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3ABD" w:rsidRPr="006C0806" w:rsidRDefault="001A3ABD" w:rsidP="001A3ABD">
      <w:pPr>
        <w:jc w:val="center"/>
        <w:rPr>
          <w:rFonts w:ascii="Times New Roman" w:hAnsi="Times New Roman" w:cs="Times New Roman"/>
          <w:b/>
        </w:rPr>
      </w:pPr>
      <w:r>
        <w:rPr>
          <w:rFonts w:ascii="Times New Roman" w:hAnsi="Times New Roman" w:cs="Times New Roman"/>
          <w:b/>
        </w:rPr>
        <w:t xml:space="preserve">          </w:t>
      </w:r>
      <w:r w:rsidRPr="006C0806">
        <w:rPr>
          <w:rFonts w:ascii="Times New Roman" w:hAnsi="Times New Roman" w:cs="Times New Roman"/>
          <w:b/>
          <w:noProof/>
          <w:lang w:eastAsia="es-EC"/>
        </w:rPr>
        <w:drawing>
          <wp:inline distT="0" distB="0" distL="0" distR="0" wp14:anchorId="5CD26299" wp14:editId="0E1D7A00">
            <wp:extent cx="1162050" cy="1162050"/>
            <wp:effectExtent l="0" t="0" r="0" b="0"/>
            <wp:docPr id="1" name="Imagen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1A3ABD" w:rsidRPr="006C0806" w:rsidRDefault="001A3ABD" w:rsidP="001A3ABD">
      <w:pPr>
        <w:jc w:val="center"/>
        <w:rPr>
          <w:rFonts w:ascii="Times New Roman" w:hAnsi="Times New Roman" w:cs="Times New Roman"/>
          <w:b/>
        </w:rPr>
      </w:pPr>
      <w:r w:rsidRPr="006C0806">
        <w:rPr>
          <w:rFonts w:ascii="Times New Roman" w:hAnsi="Times New Roman" w:cs="Times New Roman"/>
          <w:b/>
        </w:rPr>
        <w:t>UNIVERSIDAD ESTATAL DE BOLÍVAR</w:t>
      </w:r>
    </w:p>
    <w:p w:rsidR="001A3ABD" w:rsidRPr="006C0806" w:rsidRDefault="001A3ABD" w:rsidP="001A3ABD">
      <w:pPr>
        <w:jc w:val="center"/>
        <w:rPr>
          <w:rFonts w:ascii="Times New Roman" w:hAnsi="Times New Roman" w:cs="Times New Roman"/>
        </w:rPr>
      </w:pPr>
      <w:r w:rsidRPr="006C0806">
        <w:rPr>
          <w:rFonts w:ascii="Times New Roman" w:hAnsi="Times New Roman" w:cs="Times New Roman"/>
        </w:rPr>
        <w:t>Facultad de Ciencias Agropecuarias, Recursos Naturales y del Ambiente</w:t>
      </w:r>
    </w:p>
    <w:p w:rsidR="001A3ABD" w:rsidRPr="006C0806" w:rsidRDefault="001A3ABD" w:rsidP="001A3ABD">
      <w:pPr>
        <w:jc w:val="center"/>
        <w:rPr>
          <w:rFonts w:ascii="Times New Roman" w:hAnsi="Times New Roman" w:cs="Times New Roman"/>
        </w:rPr>
      </w:pPr>
      <w:r w:rsidRPr="006C0806">
        <w:rPr>
          <w:rFonts w:ascii="Times New Roman" w:hAnsi="Times New Roman" w:cs="Times New Roman"/>
        </w:rPr>
        <w:t>Carrera de Ingeniería Agroindustrial</w:t>
      </w:r>
    </w:p>
    <w:p w:rsidR="001A3ABD" w:rsidRDefault="001A3ABD" w:rsidP="001A3ABD">
      <w:pPr>
        <w:jc w:val="center"/>
        <w:rPr>
          <w:rFonts w:ascii="Times New Roman" w:hAnsi="Times New Roman" w:cs="Times New Roman"/>
          <w:b/>
        </w:rPr>
      </w:pPr>
    </w:p>
    <w:p w:rsidR="001A3ABD" w:rsidRPr="006C0806" w:rsidRDefault="001A3ABD" w:rsidP="001A3ABD">
      <w:pPr>
        <w:jc w:val="center"/>
        <w:rPr>
          <w:rFonts w:ascii="Times New Roman" w:hAnsi="Times New Roman" w:cs="Times New Roman"/>
          <w:b/>
        </w:rPr>
      </w:pPr>
      <w:r w:rsidRPr="006C0806">
        <w:rPr>
          <w:rFonts w:ascii="Times New Roman" w:hAnsi="Times New Roman" w:cs="Times New Roman"/>
          <w:b/>
        </w:rPr>
        <w:t>TEMA:</w:t>
      </w:r>
    </w:p>
    <w:p w:rsidR="001A3ABD" w:rsidRPr="006C0806" w:rsidRDefault="001A3ABD" w:rsidP="001A3ABD">
      <w:pPr>
        <w:jc w:val="center"/>
        <w:rPr>
          <w:rFonts w:ascii="Times New Roman" w:hAnsi="Times New Roman" w:cs="Times New Roman"/>
        </w:rPr>
      </w:pPr>
      <w:r w:rsidRPr="006C0806">
        <w:rPr>
          <w:rFonts w:ascii="Times New Roman" w:hAnsi="Times New Roman" w:cs="Times New Roman"/>
        </w:rPr>
        <w:t xml:space="preserve">EVALUACIÓN DE LA DIGESTIBILIDAD GASTROINTESTINAL </w:t>
      </w:r>
      <w:r w:rsidRPr="006C0806">
        <w:rPr>
          <w:rFonts w:ascii="Times New Roman" w:hAnsi="Times New Roman" w:cs="Times New Roman"/>
          <w:i/>
        </w:rPr>
        <w:t xml:space="preserve">in vitro </w:t>
      </w:r>
      <w:r w:rsidRPr="006C0806">
        <w:rPr>
          <w:rFonts w:ascii="Times New Roman" w:hAnsi="Times New Roman" w:cs="Times New Roman"/>
        </w:rPr>
        <w:t>Y LA ACTIVIDAD ANTIOXIDANTE DE CONCENTRADOS E HIDROLIZADOS PROTEICOS DE MATRICES VEGETALES</w:t>
      </w:r>
    </w:p>
    <w:p w:rsidR="001A3ABD" w:rsidRPr="006C0806" w:rsidRDefault="001A3ABD" w:rsidP="001A3ABD">
      <w:pPr>
        <w:jc w:val="center"/>
        <w:rPr>
          <w:rFonts w:ascii="Times New Roman" w:hAnsi="Times New Roman" w:cs="Times New Roman"/>
        </w:rPr>
      </w:pPr>
      <w:r w:rsidRPr="006C0806">
        <w:rPr>
          <w:rFonts w:ascii="Times New Roman" w:hAnsi="Times New Roman" w:cs="Times New Roman"/>
        </w:rPr>
        <w:t>Proyecto de Investigación previo a la obtención del título de Ingeniera Agroindustrial otorgado por la Universidad Estatal de Bolívar a través de la Facultad de Ciencias Agropecuarias, Recursos Naturales y del Ambiente, Carrera de Ingeniería Agroindustrial</w:t>
      </w:r>
    </w:p>
    <w:p w:rsidR="001A3ABD" w:rsidRDefault="001A3ABD" w:rsidP="001A3ABD">
      <w:pPr>
        <w:jc w:val="center"/>
        <w:rPr>
          <w:rFonts w:ascii="Times New Roman" w:hAnsi="Times New Roman" w:cs="Times New Roman"/>
          <w:b/>
        </w:rPr>
      </w:pPr>
    </w:p>
    <w:p w:rsidR="001A3ABD" w:rsidRPr="006C0806" w:rsidRDefault="001A3ABD" w:rsidP="001A3ABD">
      <w:pPr>
        <w:jc w:val="center"/>
        <w:rPr>
          <w:rFonts w:ascii="Times New Roman" w:hAnsi="Times New Roman" w:cs="Times New Roman"/>
          <w:b/>
        </w:rPr>
      </w:pPr>
      <w:r w:rsidRPr="006C0806">
        <w:rPr>
          <w:rFonts w:ascii="Times New Roman" w:hAnsi="Times New Roman" w:cs="Times New Roman"/>
          <w:b/>
        </w:rPr>
        <w:t>AUTORAS:</w:t>
      </w:r>
    </w:p>
    <w:p w:rsidR="001A3ABD" w:rsidRPr="006C0806" w:rsidRDefault="001A3ABD" w:rsidP="001A3ABD">
      <w:pPr>
        <w:jc w:val="center"/>
        <w:rPr>
          <w:rFonts w:ascii="Times New Roman" w:hAnsi="Times New Roman" w:cs="Times New Roman"/>
        </w:rPr>
      </w:pPr>
      <w:r w:rsidRPr="006C0806">
        <w:rPr>
          <w:rFonts w:ascii="Times New Roman" w:hAnsi="Times New Roman" w:cs="Times New Roman"/>
        </w:rPr>
        <w:t>Jasmin Estefania Gavilanez Andrade</w:t>
      </w:r>
    </w:p>
    <w:p w:rsidR="001A3ABD" w:rsidRPr="006C0806" w:rsidRDefault="001A3ABD" w:rsidP="001A3ABD">
      <w:pPr>
        <w:jc w:val="center"/>
        <w:rPr>
          <w:rFonts w:ascii="Times New Roman" w:hAnsi="Times New Roman" w:cs="Times New Roman"/>
        </w:rPr>
      </w:pPr>
      <w:r w:rsidRPr="006C0806">
        <w:rPr>
          <w:rFonts w:ascii="Times New Roman" w:hAnsi="Times New Roman" w:cs="Times New Roman"/>
        </w:rPr>
        <w:t>Britney Michell Vélez Zambrano</w:t>
      </w:r>
    </w:p>
    <w:p w:rsidR="001A3ABD" w:rsidRPr="006C0806" w:rsidRDefault="001A3ABD" w:rsidP="001A3ABD">
      <w:pPr>
        <w:jc w:val="center"/>
        <w:rPr>
          <w:rFonts w:ascii="Times New Roman" w:hAnsi="Times New Roman" w:cs="Times New Roman"/>
          <w:b/>
        </w:rPr>
      </w:pPr>
      <w:r w:rsidRPr="006C0806">
        <w:rPr>
          <w:rFonts w:ascii="Times New Roman" w:hAnsi="Times New Roman" w:cs="Times New Roman"/>
          <w:b/>
        </w:rPr>
        <w:t>DIRECTOR:</w:t>
      </w:r>
    </w:p>
    <w:p w:rsidR="001A3ABD" w:rsidRPr="006C0806" w:rsidRDefault="001A3ABD" w:rsidP="001A3ABD">
      <w:pPr>
        <w:jc w:val="center"/>
        <w:rPr>
          <w:rFonts w:ascii="Times New Roman" w:hAnsi="Times New Roman" w:cs="Times New Roman"/>
        </w:rPr>
      </w:pPr>
      <w:r w:rsidRPr="006C0806">
        <w:rPr>
          <w:rFonts w:ascii="Times New Roman" w:hAnsi="Times New Roman" w:cs="Times New Roman"/>
        </w:rPr>
        <w:t>Ing. José Luis Altuna Vásquez M</w:t>
      </w:r>
      <w:r>
        <w:rPr>
          <w:rFonts w:ascii="Times New Roman" w:hAnsi="Times New Roman" w:cs="Times New Roman"/>
        </w:rPr>
        <w:t>Sc</w:t>
      </w:r>
      <w:r w:rsidRPr="006C0806">
        <w:rPr>
          <w:rFonts w:ascii="Times New Roman" w:hAnsi="Times New Roman" w:cs="Times New Roman"/>
        </w:rPr>
        <w:t>.</w:t>
      </w:r>
    </w:p>
    <w:p w:rsidR="001A3ABD" w:rsidRPr="006C0806" w:rsidRDefault="001A3ABD" w:rsidP="001A3ABD">
      <w:pPr>
        <w:jc w:val="center"/>
        <w:rPr>
          <w:rFonts w:ascii="Times New Roman" w:hAnsi="Times New Roman" w:cs="Times New Roman"/>
        </w:rPr>
      </w:pPr>
    </w:p>
    <w:p w:rsidR="001A3ABD" w:rsidRPr="006C0806" w:rsidRDefault="001A3ABD" w:rsidP="001A3ABD">
      <w:pPr>
        <w:jc w:val="center"/>
        <w:rPr>
          <w:rFonts w:ascii="Times New Roman" w:hAnsi="Times New Roman" w:cs="Times New Roman"/>
        </w:rPr>
      </w:pPr>
      <w:r w:rsidRPr="006C0806">
        <w:rPr>
          <w:rFonts w:ascii="Times New Roman" w:hAnsi="Times New Roman" w:cs="Times New Roman"/>
        </w:rPr>
        <w:t>Guaranda – Ecuador</w:t>
      </w:r>
    </w:p>
    <w:p w:rsidR="001A3ABD" w:rsidRDefault="001A3ABD" w:rsidP="001A3ABD">
      <w:pPr>
        <w:tabs>
          <w:tab w:val="center" w:pos="4040"/>
          <w:tab w:val="left" w:pos="7367"/>
        </w:tabs>
        <w:jc w:val="center"/>
        <w:rPr>
          <w:rFonts w:ascii="Times New Roman" w:hAnsi="Times New Roman" w:cs="Times New Roman"/>
        </w:rPr>
      </w:pPr>
      <w:r>
        <w:rPr>
          <w:rFonts w:ascii="Times New Roman" w:hAnsi="Times New Roman" w:cs="Times New Roman"/>
        </w:rPr>
        <w:t xml:space="preserve">Septiembre – </w:t>
      </w:r>
      <w:r w:rsidRPr="006C0806">
        <w:rPr>
          <w:rFonts w:ascii="Times New Roman" w:hAnsi="Times New Roman" w:cs="Times New Roman"/>
        </w:rPr>
        <w:t>2020</w:t>
      </w:r>
      <w:r>
        <w:rPr>
          <w:rFonts w:ascii="Times New Roman" w:hAnsi="Times New Roman" w:cs="Times New Roman"/>
        </w:rPr>
        <w:t xml:space="preserve"> </w:t>
      </w:r>
      <w:r>
        <w:rPr>
          <w:rFonts w:ascii="Times New Roman" w:hAnsi="Times New Roman" w:cs="Times New Roman"/>
        </w:rPr>
        <w:br w:type="page"/>
      </w:r>
    </w:p>
    <w:p w:rsidR="001A3ABD" w:rsidRDefault="001A3ABD" w:rsidP="001A3ABD">
      <w:pPr>
        <w:tabs>
          <w:tab w:val="center" w:pos="4040"/>
          <w:tab w:val="left" w:pos="7367"/>
        </w:tabs>
        <w:jc w:val="center"/>
        <w:rPr>
          <w:rFonts w:ascii="Times New Roman" w:hAnsi="Times New Roman" w:cs="Times New Roman"/>
          <w:b/>
        </w:rPr>
        <w:sectPr w:rsidR="001A3ABD" w:rsidSect="0018611F">
          <w:footerReference w:type="default" r:id="rId9"/>
          <w:footerReference w:type="first" r:id="rId10"/>
          <w:pgSz w:w="11906" w:h="16838" w:code="9"/>
          <w:pgMar w:top="1701" w:right="1559" w:bottom="1701" w:left="2268" w:header="709" w:footer="709" w:gutter="0"/>
          <w:pgNumType w:fmt="upperRoman" w:start="1"/>
          <w:cols w:space="708"/>
          <w:titlePg/>
          <w:docGrid w:linePitch="360"/>
        </w:sectPr>
      </w:pPr>
    </w:p>
    <w:p w:rsidR="001A3ABD" w:rsidRPr="002611E9" w:rsidRDefault="001A3ABD" w:rsidP="002611E9">
      <w:pPr>
        <w:pStyle w:val="Ttulo1"/>
      </w:pPr>
      <w:bookmarkStart w:id="0" w:name="_Toc51249803"/>
      <w:bookmarkStart w:id="1" w:name="_Toc51257019"/>
      <w:r w:rsidRPr="002611E9">
        <w:lastRenderedPageBreak/>
        <w:t>TEMA:</w:t>
      </w:r>
      <w:bookmarkEnd w:id="0"/>
      <w:bookmarkEnd w:id="1"/>
    </w:p>
    <w:p w:rsidR="001A3ABD" w:rsidRPr="006C0806" w:rsidRDefault="001A3ABD" w:rsidP="001A3ABD">
      <w:pPr>
        <w:jc w:val="center"/>
        <w:rPr>
          <w:rFonts w:ascii="Times New Roman" w:hAnsi="Times New Roman" w:cs="Times New Roman"/>
        </w:rPr>
      </w:pPr>
    </w:p>
    <w:p w:rsidR="001A3ABD" w:rsidRPr="006C0806" w:rsidRDefault="001A3ABD" w:rsidP="001A3ABD">
      <w:pPr>
        <w:jc w:val="center"/>
        <w:rPr>
          <w:rFonts w:ascii="Times New Roman" w:hAnsi="Times New Roman" w:cs="Times New Roman"/>
          <w:lang w:val="es-ES"/>
        </w:rPr>
      </w:pPr>
      <w:r w:rsidRPr="00D91D1D">
        <w:rPr>
          <w:rFonts w:ascii="Times New Roman" w:hAnsi="Times New Roman" w:cs="Times New Roman"/>
          <w:b/>
          <w:bCs/>
        </w:rPr>
        <w:t xml:space="preserve">EVALUACIÓN DE LA DIGESTIBILIDAD GASTROINTESTINAL </w:t>
      </w:r>
      <w:r w:rsidRPr="00D91D1D">
        <w:rPr>
          <w:rFonts w:ascii="Times New Roman" w:hAnsi="Times New Roman" w:cs="Times New Roman"/>
          <w:b/>
          <w:bCs/>
          <w:i/>
        </w:rPr>
        <w:t xml:space="preserve">in vitro </w:t>
      </w:r>
      <w:r w:rsidRPr="00D91D1D">
        <w:rPr>
          <w:rFonts w:ascii="Times New Roman" w:hAnsi="Times New Roman" w:cs="Times New Roman"/>
          <w:b/>
          <w:bCs/>
        </w:rPr>
        <w:t xml:space="preserve">Y LA ACTIVIDAD ANTIOXIDANTE DE CONCENTRADOS E HIDROLIZADOS </w:t>
      </w:r>
      <w:r w:rsidR="0089169B">
        <w:rPr>
          <w:rFonts w:ascii="Times New Roman" w:hAnsi="Times New Roman" w:cs="Times New Roman"/>
          <w:b/>
          <w:bCs/>
        </w:rPr>
        <w:t>PROTEICOS DE MATRICES VEGETALES</w:t>
      </w:r>
    </w:p>
    <w:p w:rsidR="00095C9D" w:rsidRDefault="00095C9D" w:rsidP="001A3ABD">
      <w:pPr>
        <w:jc w:val="center"/>
        <w:rPr>
          <w:rFonts w:ascii="Times New Roman" w:hAnsi="Times New Roman" w:cs="Times New Roman"/>
          <w:b/>
        </w:rPr>
      </w:pPr>
    </w:p>
    <w:p w:rsidR="00C11135" w:rsidRDefault="00C11135" w:rsidP="001A3ABD">
      <w:pPr>
        <w:jc w:val="center"/>
        <w:rPr>
          <w:rFonts w:ascii="Times New Roman" w:hAnsi="Times New Roman" w:cs="Times New Roman"/>
          <w:b/>
        </w:rPr>
      </w:pPr>
    </w:p>
    <w:p w:rsidR="001A3ABD" w:rsidRPr="006C0806" w:rsidRDefault="001A3ABD" w:rsidP="001A3ABD">
      <w:pPr>
        <w:jc w:val="center"/>
        <w:rPr>
          <w:rFonts w:ascii="Times New Roman" w:hAnsi="Times New Roman" w:cs="Times New Roman"/>
          <w:b/>
        </w:rPr>
      </w:pPr>
      <w:r w:rsidRPr="006C0806">
        <w:rPr>
          <w:rFonts w:ascii="Times New Roman" w:hAnsi="Times New Roman" w:cs="Times New Roman"/>
          <w:b/>
        </w:rPr>
        <w:t>REVISADO Y APROBADO POR:</w:t>
      </w:r>
    </w:p>
    <w:p w:rsidR="00095C9D" w:rsidRPr="006C0806" w:rsidRDefault="00DA322F" w:rsidP="001A3ABD">
      <w:pPr>
        <w:jc w:val="center"/>
        <w:rPr>
          <w:rFonts w:ascii="Times New Roman" w:hAnsi="Times New Roman" w:cs="Times New Roman"/>
        </w:rPr>
      </w:pPr>
      <w:r>
        <w:rPr>
          <w:noProof/>
          <w:lang w:eastAsia="es-EC"/>
        </w:rPr>
        <w:drawing>
          <wp:anchor distT="0" distB="0" distL="114300" distR="114300" simplePos="0" relativeHeight="251664384" behindDoc="1" locked="0" layoutInCell="1" allowOverlap="1" wp14:anchorId="4353ED5D" wp14:editId="05C5F210">
            <wp:simplePos x="0" y="0"/>
            <wp:positionH relativeFrom="column">
              <wp:posOffset>1264920</wp:posOffset>
            </wp:positionH>
            <wp:positionV relativeFrom="paragraph">
              <wp:posOffset>151130</wp:posOffset>
            </wp:positionV>
            <wp:extent cx="2493772" cy="963875"/>
            <wp:effectExtent l="0" t="0" r="1905" b="8255"/>
            <wp:wrapNone/>
            <wp:docPr id="32" name="Pictu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1"/>
                    <a:stretch>
                      <a:fillRect/>
                    </a:stretch>
                  </pic:blipFill>
                  <pic:spPr>
                    <a:xfrm>
                      <a:off x="0" y="0"/>
                      <a:ext cx="2493772" cy="963875"/>
                    </a:xfrm>
                    <a:prstGeom prst="rect">
                      <a:avLst/>
                    </a:prstGeom>
                  </pic:spPr>
                </pic:pic>
              </a:graphicData>
            </a:graphic>
          </wp:anchor>
        </w:drawing>
      </w:r>
    </w:p>
    <w:p w:rsidR="001A3ABD" w:rsidRPr="006C0806" w:rsidRDefault="001A3ABD" w:rsidP="001A3ABD">
      <w:pPr>
        <w:jc w:val="center"/>
        <w:rPr>
          <w:rFonts w:ascii="Times New Roman" w:hAnsi="Times New Roman" w:cs="Times New Roman"/>
        </w:rPr>
      </w:pPr>
    </w:p>
    <w:p w:rsidR="001A3ABD" w:rsidRPr="006C0806" w:rsidRDefault="001A3ABD" w:rsidP="001A3ABD">
      <w:pPr>
        <w:jc w:val="center"/>
        <w:rPr>
          <w:rFonts w:ascii="Times New Roman" w:hAnsi="Times New Roman" w:cs="Times New Roman"/>
        </w:rPr>
      </w:pPr>
      <w:r w:rsidRPr="006C0806">
        <w:rPr>
          <w:rFonts w:ascii="Times New Roman" w:hAnsi="Times New Roman" w:cs="Times New Roman"/>
        </w:rPr>
        <w:t>---------------------------------------</w:t>
      </w:r>
    </w:p>
    <w:p w:rsidR="001A3ABD" w:rsidRPr="006C0806" w:rsidRDefault="001A3ABD" w:rsidP="001A3ABD">
      <w:pPr>
        <w:jc w:val="center"/>
        <w:rPr>
          <w:rFonts w:ascii="Times New Roman" w:hAnsi="Times New Roman" w:cs="Times New Roman"/>
          <w:b/>
        </w:rPr>
      </w:pPr>
      <w:r w:rsidRPr="006C0806">
        <w:rPr>
          <w:rFonts w:ascii="Times New Roman" w:hAnsi="Times New Roman" w:cs="Times New Roman"/>
          <w:b/>
        </w:rPr>
        <w:t>Ing. José Luis Altuna Vásquez M</w:t>
      </w:r>
      <w:r>
        <w:rPr>
          <w:rFonts w:ascii="Times New Roman" w:hAnsi="Times New Roman" w:cs="Times New Roman"/>
          <w:b/>
        </w:rPr>
        <w:t>Sc</w:t>
      </w:r>
      <w:r w:rsidRPr="006C0806">
        <w:rPr>
          <w:rFonts w:ascii="Times New Roman" w:hAnsi="Times New Roman" w:cs="Times New Roman"/>
          <w:b/>
        </w:rPr>
        <w:t>.</w:t>
      </w:r>
    </w:p>
    <w:p w:rsidR="001A3ABD" w:rsidRDefault="001A3ABD" w:rsidP="001A3ABD">
      <w:pPr>
        <w:jc w:val="center"/>
        <w:rPr>
          <w:rFonts w:ascii="Times New Roman" w:hAnsi="Times New Roman" w:cs="Times New Roman"/>
        </w:rPr>
      </w:pPr>
      <w:r w:rsidRPr="006C0806">
        <w:rPr>
          <w:rFonts w:ascii="Times New Roman" w:hAnsi="Times New Roman" w:cs="Times New Roman"/>
        </w:rPr>
        <w:t>DIRECTOR</w:t>
      </w:r>
    </w:p>
    <w:p w:rsidR="001A3ABD" w:rsidRPr="006C0806" w:rsidRDefault="00095C9D" w:rsidP="001A3ABD">
      <w:pPr>
        <w:jc w:val="center"/>
        <w:rPr>
          <w:rFonts w:ascii="Times New Roman" w:hAnsi="Times New Roman" w:cs="Times New Roman"/>
        </w:rPr>
      </w:pPr>
      <w:r>
        <w:rPr>
          <w:noProof/>
          <w:lang w:eastAsia="es-EC"/>
        </w:rPr>
        <w:drawing>
          <wp:anchor distT="0" distB="0" distL="114300" distR="114300" simplePos="0" relativeHeight="251660288" behindDoc="1" locked="0" layoutInCell="1" allowOverlap="1" wp14:anchorId="15E40B29" wp14:editId="688CD1F9">
            <wp:simplePos x="0" y="0"/>
            <wp:positionH relativeFrom="column">
              <wp:posOffset>1159510</wp:posOffset>
            </wp:positionH>
            <wp:positionV relativeFrom="paragraph">
              <wp:posOffset>167005</wp:posOffset>
            </wp:positionV>
            <wp:extent cx="2924175" cy="745490"/>
            <wp:effectExtent l="0" t="0" r="9525" b="0"/>
            <wp:wrapNone/>
            <wp:docPr id="165" name="Pictu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rotWithShape="1">
                    <a:blip r:embed="rId12">
                      <a:extLst>
                        <a:ext uri="{28A0092B-C50C-407E-A947-70E740481C1C}">
                          <a14:useLocalDpi xmlns:a14="http://schemas.microsoft.com/office/drawing/2010/main" val="0"/>
                        </a:ext>
                      </a:extLst>
                    </a:blip>
                    <a:srcRect l="6726" t="16406" r="6707"/>
                    <a:stretch/>
                  </pic:blipFill>
                  <pic:spPr bwMode="auto">
                    <a:xfrm>
                      <a:off x="0" y="0"/>
                      <a:ext cx="2924175" cy="745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A3ABD" w:rsidRPr="006C0806" w:rsidRDefault="001A3ABD" w:rsidP="001A3ABD">
      <w:pPr>
        <w:jc w:val="center"/>
        <w:rPr>
          <w:rFonts w:ascii="Times New Roman" w:hAnsi="Times New Roman" w:cs="Times New Roman"/>
        </w:rPr>
      </w:pPr>
    </w:p>
    <w:p w:rsidR="001A3ABD" w:rsidRPr="006C0806" w:rsidRDefault="001A3ABD" w:rsidP="001A3ABD">
      <w:pPr>
        <w:jc w:val="center"/>
        <w:rPr>
          <w:rFonts w:ascii="Times New Roman" w:hAnsi="Times New Roman" w:cs="Times New Roman"/>
        </w:rPr>
      </w:pPr>
      <w:r w:rsidRPr="006C0806">
        <w:rPr>
          <w:rFonts w:ascii="Times New Roman" w:hAnsi="Times New Roman" w:cs="Times New Roman"/>
        </w:rPr>
        <w:t>------------------------------------------</w:t>
      </w:r>
    </w:p>
    <w:p w:rsidR="001A3ABD" w:rsidRPr="006C0806" w:rsidRDefault="001A3ABD" w:rsidP="001A3ABD">
      <w:pPr>
        <w:jc w:val="center"/>
        <w:rPr>
          <w:rFonts w:ascii="Times New Roman" w:hAnsi="Times New Roman" w:cs="Times New Roman"/>
          <w:b/>
        </w:rPr>
      </w:pPr>
      <w:r>
        <w:rPr>
          <w:rFonts w:ascii="Times New Roman" w:hAnsi="Times New Roman" w:cs="Times New Roman"/>
          <w:b/>
        </w:rPr>
        <w:t>Méd.</w:t>
      </w:r>
      <w:r w:rsidRPr="006C0806">
        <w:rPr>
          <w:rFonts w:ascii="Times New Roman" w:hAnsi="Times New Roman" w:cs="Times New Roman"/>
          <w:b/>
        </w:rPr>
        <w:t xml:space="preserve"> Alejandra Elizabeth Barrionuevo Mayorga M</w:t>
      </w:r>
      <w:r>
        <w:rPr>
          <w:rFonts w:ascii="Times New Roman" w:hAnsi="Times New Roman" w:cs="Times New Roman"/>
          <w:b/>
        </w:rPr>
        <w:t>g</w:t>
      </w:r>
      <w:r w:rsidRPr="006C0806">
        <w:rPr>
          <w:rFonts w:ascii="Times New Roman" w:hAnsi="Times New Roman" w:cs="Times New Roman"/>
          <w:b/>
        </w:rPr>
        <w:t>.</w:t>
      </w:r>
    </w:p>
    <w:p w:rsidR="001A3ABD" w:rsidRDefault="001A3ABD" w:rsidP="001A3ABD">
      <w:pPr>
        <w:jc w:val="center"/>
        <w:rPr>
          <w:rFonts w:ascii="Times New Roman" w:hAnsi="Times New Roman" w:cs="Times New Roman"/>
        </w:rPr>
      </w:pPr>
      <w:r w:rsidRPr="006C0806">
        <w:rPr>
          <w:rFonts w:ascii="Times New Roman" w:hAnsi="Times New Roman" w:cs="Times New Roman"/>
        </w:rPr>
        <w:t>BIOMETRISTA</w:t>
      </w:r>
    </w:p>
    <w:p w:rsidR="001A3ABD" w:rsidRPr="006C0806" w:rsidRDefault="00095C9D" w:rsidP="001A3ABD">
      <w:pPr>
        <w:jc w:val="center"/>
        <w:rPr>
          <w:rFonts w:ascii="Times New Roman" w:hAnsi="Times New Roman" w:cs="Times New Roman"/>
        </w:rPr>
      </w:pPr>
      <w:r w:rsidRPr="00EB15FA">
        <w:rPr>
          <w:rFonts w:ascii="Times New Roman" w:hAnsi="Times New Roman" w:cs="Times New Roman"/>
          <w:noProof/>
          <w:szCs w:val="24"/>
          <w:lang w:eastAsia="es-EC"/>
        </w:rPr>
        <w:drawing>
          <wp:anchor distT="0" distB="0" distL="114300" distR="114300" simplePos="0" relativeHeight="251658240" behindDoc="1" locked="0" layoutInCell="1" allowOverlap="1" wp14:anchorId="7D60327E" wp14:editId="6E7E0155">
            <wp:simplePos x="0" y="0"/>
            <wp:positionH relativeFrom="column">
              <wp:posOffset>1531620</wp:posOffset>
            </wp:positionH>
            <wp:positionV relativeFrom="paragraph">
              <wp:posOffset>97790</wp:posOffset>
            </wp:positionV>
            <wp:extent cx="2078515" cy="73025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8515" cy="73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3ABD" w:rsidRPr="006C0806" w:rsidRDefault="001A3ABD" w:rsidP="001A3ABD">
      <w:pPr>
        <w:jc w:val="center"/>
        <w:rPr>
          <w:rFonts w:ascii="Times New Roman" w:hAnsi="Times New Roman" w:cs="Times New Roman"/>
        </w:rPr>
      </w:pPr>
    </w:p>
    <w:p w:rsidR="001A3ABD" w:rsidRPr="006C0806" w:rsidRDefault="001A3ABD" w:rsidP="001A3ABD">
      <w:pPr>
        <w:jc w:val="center"/>
        <w:rPr>
          <w:rFonts w:ascii="Times New Roman" w:hAnsi="Times New Roman" w:cs="Times New Roman"/>
        </w:rPr>
      </w:pPr>
      <w:r w:rsidRPr="006C0806">
        <w:rPr>
          <w:rFonts w:ascii="Times New Roman" w:hAnsi="Times New Roman" w:cs="Times New Roman"/>
        </w:rPr>
        <w:t>---------------------------------------</w:t>
      </w:r>
    </w:p>
    <w:p w:rsidR="001A3ABD" w:rsidRDefault="001A3ABD" w:rsidP="001A3ABD">
      <w:pPr>
        <w:jc w:val="center"/>
        <w:rPr>
          <w:rFonts w:ascii="Times New Roman" w:hAnsi="Times New Roman" w:cs="Times New Roman"/>
          <w:b/>
        </w:rPr>
      </w:pPr>
      <w:r w:rsidRPr="006C0806">
        <w:rPr>
          <w:rFonts w:ascii="Times New Roman" w:hAnsi="Times New Roman" w:cs="Times New Roman"/>
          <w:b/>
        </w:rPr>
        <w:t>Dra. Herminia del Rosario Sanaguano Salguero PhD.</w:t>
      </w:r>
    </w:p>
    <w:p w:rsidR="001A3ABD" w:rsidRDefault="001A3ABD" w:rsidP="001A3ABD">
      <w:pPr>
        <w:jc w:val="center"/>
        <w:rPr>
          <w:rFonts w:ascii="Times New Roman" w:hAnsi="Times New Roman" w:cs="Times New Roman"/>
        </w:rPr>
      </w:pPr>
      <w:r w:rsidRPr="006C0806">
        <w:rPr>
          <w:rFonts w:ascii="Times New Roman" w:hAnsi="Times New Roman" w:cs="Times New Roman"/>
        </w:rPr>
        <w:t>REDACCIÓN TÉCNICA</w:t>
      </w:r>
    </w:p>
    <w:p w:rsidR="001A3ABD" w:rsidRDefault="001A3ABD" w:rsidP="001A3ABD">
      <w:pPr>
        <w:jc w:val="center"/>
        <w:rPr>
          <w:rFonts w:ascii="Times New Roman" w:hAnsi="Times New Roman" w:cs="Times New Roman"/>
          <w:b/>
        </w:rPr>
      </w:pPr>
    </w:p>
    <w:p w:rsidR="00E672C5" w:rsidRDefault="00E672C5">
      <w:pPr>
        <w:spacing w:line="259" w:lineRule="auto"/>
        <w:jc w:val="left"/>
        <w:rPr>
          <w:rFonts w:ascii="Times New Roman" w:eastAsiaTheme="majorEastAsia" w:hAnsi="Times New Roman"/>
          <w:b/>
          <w:sz w:val="28"/>
          <w:szCs w:val="28"/>
          <w:lang w:val="es-PE" w:eastAsia="es-PE"/>
        </w:rPr>
      </w:pPr>
      <w:r>
        <w:rPr>
          <w:noProof/>
          <w:lang w:eastAsia="es-EC"/>
        </w:rPr>
        <w:lastRenderedPageBreak/>
        <w:drawing>
          <wp:anchor distT="0" distB="0" distL="114300" distR="114300" simplePos="0" relativeHeight="251665408" behindDoc="1" locked="0" layoutInCell="1" allowOverlap="1" wp14:anchorId="730619EE" wp14:editId="4C1DA9A2">
            <wp:simplePos x="0" y="0"/>
            <wp:positionH relativeFrom="column">
              <wp:posOffset>-1095796</wp:posOffset>
            </wp:positionH>
            <wp:positionV relativeFrom="paragraph">
              <wp:posOffset>-593247</wp:posOffset>
            </wp:positionV>
            <wp:extent cx="7062470" cy="9357756"/>
            <wp:effectExtent l="0" t="0" r="508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19733658_642509820004128_2682966611098844271_n.jpg"/>
                    <pic:cNvPicPr/>
                  </pic:nvPicPr>
                  <pic:blipFill rotWithShape="1">
                    <a:blip r:embed="rId14" cstate="print">
                      <a:extLst>
                        <a:ext uri="{28A0092B-C50C-407E-A947-70E740481C1C}">
                          <a14:useLocalDpi xmlns:a14="http://schemas.microsoft.com/office/drawing/2010/main" val="0"/>
                        </a:ext>
                      </a:extLst>
                    </a:blip>
                    <a:srcRect l="9815" t="1983" r="8473" b="5268"/>
                    <a:stretch/>
                  </pic:blipFill>
                  <pic:spPr bwMode="auto">
                    <a:xfrm>
                      <a:off x="0" y="0"/>
                      <a:ext cx="7063119" cy="93586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rsidR="00E672C5" w:rsidRDefault="00E672C5">
      <w:pPr>
        <w:spacing w:line="259" w:lineRule="auto"/>
        <w:jc w:val="left"/>
        <w:rPr>
          <w:rFonts w:ascii="Times New Roman" w:eastAsiaTheme="majorEastAsia" w:hAnsi="Times New Roman"/>
          <w:b/>
          <w:sz w:val="28"/>
          <w:szCs w:val="28"/>
          <w:lang w:val="es-PE" w:eastAsia="es-PE"/>
        </w:rPr>
      </w:pPr>
      <w:r>
        <w:rPr>
          <w:rFonts w:ascii="Times New Roman" w:eastAsiaTheme="majorEastAsia" w:hAnsi="Times New Roman"/>
          <w:b/>
          <w:noProof/>
          <w:sz w:val="28"/>
          <w:szCs w:val="28"/>
          <w:lang w:eastAsia="es-EC"/>
        </w:rPr>
        <w:lastRenderedPageBreak/>
        <w:drawing>
          <wp:anchor distT="0" distB="0" distL="114300" distR="114300" simplePos="0" relativeHeight="251666432" behindDoc="1" locked="0" layoutInCell="1" allowOverlap="1" wp14:anchorId="29019487" wp14:editId="3CABCF5E">
            <wp:simplePos x="0" y="0"/>
            <wp:positionH relativeFrom="column">
              <wp:posOffset>-928815</wp:posOffset>
            </wp:positionH>
            <wp:positionV relativeFrom="paragraph">
              <wp:posOffset>0</wp:posOffset>
            </wp:positionV>
            <wp:extent cx="6922770" cy="8763989"/>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19702249_327318295159125_6269485615731818015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22770" cy="8763989"/>
                    </a:xfrm>
                    <a:prstGeom prst="rect">
                      <a:avLst/>
                    </a:prstGeom>
                  </pic:spPr>
                </pic:pic>
              </a:graphicData>
            </a:graphic>
            <wp14:sizeRelH relativeFrom="margin">
              <wp14:pctWidth>0</wp14:pctWidth>
            </wp14:sizeRelH>
            <wp14:sizeRelV relativeFrom="margin">
              <wp14:pctHeight>0</wp14:pctHeight>
            </wp14:sizeRelV>
          </wp:anchor>
        </w:drawing>
      </w:r>
      <w:r>
        <w:br w:type="page"/>
      </w:r>
    </w:p>
    <w:p w:rsidR="00E672C5" w:rsidRDefault="00A0213F">
      <w:pPr>
        <w:spacing w:line="259" w:lineRule="auto"/>
        <w:jc w:val="left"/>
        <w:rPr>
          <w:rFonts w:ascii="Times New Roman" w:eastAsiaTheme="majorEastAsia" w:hAnsi="Times New Roman"/>
          <w:b/>
          <w:sz w:val="28"/>
          <w:szCs w:val="28"/>
          <w:lang w:val="es-PE" w:eastAsia="es-PE"/>
        </w:rPr>
      </w:pPr>
      <w:r>
        <w:rPr>
          <w:rFonts w:ascii="Times New Roman" w:eastAsiaTheme="majorEastAsia" w:hAnsi="Times New Roman"/>
          <w:b/>
          <w:noProof/>
          <w:sz w:val="28"/>
          <w:szCs w:val="28"/>
          <w:lang w:eastAsia="es-EC"/>
        </w:rPr>
        <w:lastRenderedPageBreak/>
        <w:drawing>
          <wp:anchor distT="0" distB="0" distL="114300" distR="114300" simplePos="0" relativeHeight="251668480" behindDoc="1" locked="0" layoutInCell="1" allowOverlap="1" wp14:anchorId="47198D85" wp14:editId="3A570C3F">
            <wp:simplePos x="0" y="0"/>
            <wp:positionH relativeFrom="column">
              <wp:posOffset>-770329</wp:posOffset>
            </wp:positionH>
            <wp:positionV relativeFrom="paragraph">
              <wp:posOffset>-676098</wp:posOffset>
            </wp:positionV>
            <wp:extent cx="6558708" cy="9441180"/>
            <wp:effectExtent l="0" t="0" r="0" b="762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hatsApp Image 2020-09-17 at 16.48.34 (1).jpeg"/>
                    <pic:cNvPicPr/>
                  </pic:nvPicPr>
                  <pic:blipFill rotWithShape="1">
                    <a:blip r:embed="rId16">
                      <a:extLst>
                        <a:ext uri="{28A0092B-C50C-407E-A947-70E740481C1C}">
                          <a14:useLocalDpi xmlns:a14="http://schemas.microsoft.com/office/drawing/2010/main" val="0"/>
                        </a:ext>
                      </a:extLst>
                    </a:blip>
                    <a:srcRect b="896"/>
                    <a:stretch/>
                  </pic:blipFill>
                  <pic:spPr bwMode="auto">
                    <a:xfrm>
                      <a:off x="0" y="0"/>
                      <a:ext cx="6580108" cy="94719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72C5">
        <w:br w:type="page"/>
      </w:r>
    </w:p>
    <w:p w:rsidR="00E672C5" w:rsidRDefault="00BF68F9">
      <w:pPr>
        <w:spacing w:line="259" w:lineRule="auto"/>
        <w:jc w:val="left"/>
        <w:rPr>
          <w:rFonts w:ascii="Times New Roman" w:eastAsiaTheme="majorEastAsia" w:hAnsi="Times New Roman"/>
          <w:b/>
          <w:sz w:val="28"/>
          <w:szCs w:val="28"/>
          <w:lang w:val="es-PE" w:eastAsia="es-PE"/>
        </w:rPr>
      </w:pPr>
      <w:r>
        <w:rPr>
          <w:rFonts w:ascii="Times New Roman" w:eastAsiaTheme="majorEastAsia" w:hAnsi="Times New Roman"/>
          <w:b/>
          <w:noProof/>
          <w:sz w:val="28"/>
          <w:szCs w:val="28"/>
          <w:lang w:eastAsia="es-EC"/>
        </w:rPr>
        <w:lastRenderedPageBreak/>
        <w:drawing>
          <wp:anchor distT="0" distB="0" distL="114300" distR="114300" simplePos="0" relativeHeight="251669504" behindDoc="1" locked="0" layoutInCell="1" allowOverlap="1" wp14:anchorId="5429B6F3" wp14:editId="5F5C6BA1">
            <wp:simplePos x="0" y="0"/>
            <wp:positionH relativeFrom="column">
              <wp:posOffset>-770329</wp:posOffset>
            </wp:positionH>
            <wp:positionV relativeFrom="paragraph">
              <wp:posOffset>4386</wp:posOffset>
            </wp:positionV>
            <wp:extent cx="6506062" cy="8771255"/>
            <wp:effectExtent l="0" t="0" r="9525"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20-09-17 at 16.48.33.jpeg"/>
                    <pic:cNvPicPr/>
                  </pic:nvPicPr>
                  <pic:blipFill rotWithShape="1">
                    <a:blip r:embed="rId17">
                      <a:extLst>
                        <a:ext uri="{28A0092B-C50C-407E-A947-70E740481C1C}">
                          <a14:useLocalDpi xmlns:a14="http://schemas.microsoft.com/office/drawing/2010/main" val="0"/>
                        </a:ext>
                      </a:extLst>
                    </a:blip>
                    <a:srcRect l="1865" t="1280"/>
                    <a:stretch/>
                  </pic:blipFill>
                  <pic:spPr bwMode="auto">
                    <a:xfrm>
                      <a:off x="0" y="0"/>
                      <a:ext cx="6522421" cy="8793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72C5">
        <w:br w:type="page"/>
      </w:r>
    </w:p>
    <w:p w:rsidR="00E672C5" w:rsidRDefault="00BF68F9">
      <w:pPr>
        <w:spacing w:line="259" w:lineRule="auto"/>
        <w:jc w:val="left"/>
        <w:rPr>
          <w:rFonts w:ascii="Times New Roman" w:eastAsiaTheme="majorEastAsia" w:hAnsi="Times New Roman"/>
          <w:b/>
          <w:sz w:val="28"/>
          <w:szCs w:val="28"/>
          <w:lang w:val="es-PE" w:eastAsia="es-PE"/>
        </w:rPr>
      </w:pPr>
      <w:r>
        <w:rPr>
          <w:rFonts w:ascii="Times New Roman" w:eastAsiaTheme="majorEastAsia" w:hAnsi="Times New Roman"/>
          <w:b/>
          <w:noProof/>
          <w:sz w:val="28"/>
          <w:szCs w:val="28"/>
          <w:lang w:eastAsia="es-EC"/>
        </w:rPr>
        <w:lastRenderedPageBreak/>
        <w:drawing>
          <wp:anchor distT="0" distB="0" distL="114300" distR="114300" simplePos="0" relativeHeight="251670528" behindDoc="1" locked="0" layoutInCell="1" allowOverlap="1" wp14:anchorId="1A0315E4" wp14:editId="036B9EC7">
            <wp:simplePos x="0" y="0"/>
            <wp:positionH relativeFrom="column">
              <wp:posOffset>-695901</wp:posOffset>
            </wp:positionH>
            <wp:positionV relativeFrom="paragraph">
              <wp:posOffset>4386</wp:posOffset>
            </wp:positionV>
            <wp:extent cx="6411196" cy="8685469"/>
            <wp:effectExtent l="0" t="0" r="8890" b="190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hatsApp Image 2020-09-17 at 16.48.34.jpeg"/>
                    <pic:cNvPicPr/>
                  </pic:nvPicPr>
                  <pic:blipFill rotWithShape="1">
                    <a:blip r:embed="rId18">
                      <a:extLst>
                        <a:ext uri="{28A0092B-C50C-407E-A947-70E740481C1C}">
                          <a14:useLocalDpi xmlns:a14="http://schemas.microsoft.com/office/drawing/2010/main" val="0"/>
                        </a:ext>
                      </a:extLst>
                    </a:blip>
                    <a:srcRect l="1722" t="1" r="2911" b="544"/>
                    <a:stretch/>
                  </pic:blipFill>
                  <pic:spPr bwMode="auto">
                    <a:xfrm>
                      <a:off x="0" y="0"/>
                      <a:ext cx="6424995" cy="87041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72C5">
        <w:br w:type="page"/>
      </w:r>
    </w:p>
    <w:p w:rsidR="00E672C5" w:rsidRDefault="005749F1">
      <w:pPr>
        <w:spacing w:line="259" w:lineRule="auto"/>
        <w:jc w:val="left"/>
        <w:rPr>
          <w:rFonts w:ascii="Times New Roman" w:eastAsiaTheme="majorEastAsia" w:hAnsi="Times New Roman"/>
          <w:b/>
          <w:sz w:val="28"/>
          <w:szCs w:val="28"/>
          <w:lang w:val="es-PE" w:eastAsia="es-PE"/>
        </w:rPr>
      </w:pPr>
      <w:r>
        <w:rPr>
          <w:noProof/>
          <w:lang w:eastAsia="es-EC"/>
        </w:rPr>
        <w:lastRenderedPageBreak/>
        <w:drawing>
          <wp:anchor distT="0" distB="0" distL="114300" distR="114300" simplePos="0" relativeHeight="251671552" behindDoc="1" locked="0" layoutInCell="1" allowOverlap="1" wp14:anchorId="3C4A8E46" wp14:editId="1340E1CF">
            <wp:simplePos x="0" y="0"/>
            <wp:positionH relativeFrom="column">
              <wp:posOffset>-727800</wp:posOffset>
            </wp:positionH>
            <wp:positionV relativeFrom="paragraph">
              <wp:posOffset>4386</wp:posOffset>
            </wp:positionV>
            <wp:extent cx="6505767" cy="8654331"/>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hatsApp Image 2020-09-17 at 16.48.35.jpeg"/>
                    <pic:cNvPicPr/>
                  </pic:nvPicPr>
                  <pic:blipFill rotWithShape="1">
                    <a:blip r:embed="rId19">
                      <a:extLst>
                        <a:ext uri="{28A0092B-C50C-407E-A947-70E740481C1C}">
                          <a14:useLocalDpi xmlns:a14="http://schemas.microsoft.com/office/drawing/2010/main" val="0"/>
                        </a:ext>
                      </a:extLst>
                    </a:blip>
                    <a:srcRect t="878"/>
                    <a:stretch/>
                  </pic:blipFill>
                  <pic:spPr bwMode="auto">
                    <a:xfrm>
                      <a:off x="0" y="0"/>
                      <a:ext cx="6506682" cy="86555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72C5">
        <w:br w:type="page"/>
      </w:r>
    </w:p>
    <w:p w:rsidR="00BF68F9" w:rsidRDefault="00BF68F9">
      <w:pPr>
        <w:spacing w:line="259" w:lineRule="auto"/>
        <w:jc w:val="left"/>
        <w:rPr>
          <w:rFonts w:ascii="Times New Roman" w:eastAsiaTheme="majorEastAsia" w:hAnsi="Times New Roman"/>
          <w:b/>
          <w:sz w:val="28"/>
          <w:szCs w:val="28"/>
          <w:lang w:val="es-PE" w:eastAsia="es-PE"/>
        </w:rPr>
      </w:pPr>
      <w:bookmarkStart w:id="2" w:name="_Toc51249804"/>
      <w:r>
        <w:rPr>
          <w:rFonts w:ascii="Times New Roman" w:eastAsiaTheme="majorEastAsia" w:hAnsi="Times New Roman"/>
          <w:b/>
          <w:noProof/>
          <w:sz w:val="28"/>
          <w:szCs w:val="28"/>
          <w:lang w:eastAsia="es-EC"/>
        </w:rPr>
        <w:lastRenderedPageBreak/>
        <w:drawing>
          <wp:anchor distT="0" distB="0" distL="114300" distR="114300" simplePos="0" relativeHeight="251673600" behindDoc="1" locked="0" layoutInCell="1" allowOverlap="1" wp14:anchorId="3BEE2867" wp14:editId="3A90D754">
            <wp:simplePos x="0" y="0"/>
            <wp:positionH relativeFrom="column">
              <wp:posOffset>-738431</wp:posOffset>
            </wp:positionH>
            <wp:positionV relativeFrom="paragraph">
              <wp:posOffset>-633568</wp:posOffset>
            </wp:positionV>
            <wp:extent cx="6475228" cy="9281160"/>
            <wp:effectExtent l="0" t="0" r="1905"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ptura de pantalla (46).png"/>
                    <pic:cNvPicPr/>
                  </pic:nvPicPr>
                  <pic:blipFill rotWithShape="1">
                    <a:blip r:embed="rId20">
                      <a:extLst>
                        <a:ext uri="{28A0092B-C50C-407E-A947-70E740481C1C}">
                          <a14:useLocalDpi xmlns:a14="http://schemas.microsoft.com/office/drawing/2010/main" val="0"/>
                        </a:ext>
                      </a:extLst>
                    </a:blip>
                    <a:srcRect l="22893" t="17716" r="48820" b="6514"/>
                    <a:stretch/>
                  </pic:blipFill>
                  <pic:spPr bwMode="auto">
                    <a:xfrm>
                      <a:off x="0" y="0"/>
                      <a:ext cx="6481220" cy="9289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rsidR="001A3ABD" w:rsidRPr="00535AEF" w:rsidRDefault="001A3ABD" w:rsidP="002611E9">
      <w:pPr>
        <w:pStyle w:val="Ttulo1"/>
      </w:pPr>
      <w:bookmarkStart w:id="3" w:name="_Toc51257020"/>
      <w:r w:rsidRPr="00535AEF">
        <w:lastRenderedPageBreak/>
        <w:t>DEDICATORIA</w:t>
      </w:r>
      <w:bookmarkEnd w:id="2"/>
      <w:bookmarkEnd w:id="3"/>
    </w:p>
    <w:p w:rsidR="001A3ABD" w:rsidRPr="00786CC8" w:rsidRDefault="001A3ABD" w:rsidP="001A3ABD">
      <w:pPr>
        <w:rPr>
          <w:rFonts w:ascii="Times New Roman" w:hAnsi="Times New Roman" w:cs="Times New Roman"/>
        </w:rPr>
      </w:pPr>
      <w:r>
        <w:rPr>
          <w:rFonts w:ascii="Times New Roman" w:hAnsi="Times New Roman" w:cs="Times New Roman"/>
        </w:rPr>
        <w:t xml:space="preserve">A Dios, </w:t>
      </w:r>
      <w:r w:rsidRPr="00786CC8">
        <w:rPr>
          <w:rFonts w:ascii="Times New Roman" w:hAnsi="Times New Roman" w:cs="Times New Roman"/>
        </w:rPr>
        <w:t>por haberme puesto en la vida de cada uno de mis familiares, amigos y profesores a lo largo de mi vida</w:t>
      </w:r>
      <w:r>
        <w:rPr>
          <w:rFonts w:ascii="Times New Roman" w:hAnsi="Times New Roman" w:cs="Times New Roman"/>
        </w:rPr>
        <w:t>,</w:t>
      </w:r>
      <w:r w:rsidRPr="00786CC8">
        <w:rPr>
          <w:rFonts w:ascii="Times New Roman" w:hAnsi="Times New Roman" w:cs="Times New Roman"/>
        </w:rPr>
        <w:t xml:space="preserve"> ya que, sin ellos</w:t>
      </w:r>
      <w:r>
        <w:rPr>
          <w:rFonts w:ascii="Times New Roman" w:hAnsi="Times New Roman" w:cs="Times New Roman"/>
        </w:rPr>
        <w:t>, no serí</w:t>
      </w:r>
      <w:r w:rsidRPr="00786CC8">
        <w:rPr>
          <w:rFonts w:ascii="Times New Roman" w:hAnsi="Times New Roman" w:cs="Times New Roman"/>
        </w:rPr>
        <w:t xml:space="preserve">a </w:t>
      </w:r>
      <w:r>
        <w:rPr>
          <w:rFonts w:ascii="Times New Roman" w:hAnsi="Times New Roman" w:cs="Times New Roman"/>
        </w:rPr>
        <w:t xml:space="preserve">la </w:t>
      </w:r>
      <w:r w:rsidRPr="00786CC8">
        <w:rPr>
          <w:rFonts w:ascii="Times New Roman" w:hAnsi="Times New Roman" w:cs="Times New Roman"/>
        </w:rPr>
        <w:t>Jasmin Gavilanez</w:t>
      </w:r>
      <w:r>
        <w:rPr>
          <w:rFonts w:ascii="Times New Roman" w:hAnsi="Times New Roman" w:cs="Times New Roman"/>
        </w:rPr>
        <w:t xml:space="preserve"> que soy</w:t>
      </w:r>
      <w:r w:rsidRPr="00786CC8">
        <w:rPr>
          <w:rFonts w:ascii="Times New Roman" w:hAnsi="Times New Roman" w:cs="Times New Roman"/>
        </w:rPr>
        <w:t xml:space="preserve">, </w:t>
      </w:r>
      <w:r w:rsidR="00BA0EE3">
        <w:rPr>
          <w:rFonts w:ascii="Times New Roman" w:hAnsi="Times New Roman" w:cs="Times New Roman"/>
        </w:rPr>
        <w:t>a mis padres</w:t>
      </w:r>
      <w:r w:rsidR="00BB46B8">
        <w:rPr>
          <w:rFonts w:ascii="Times New Roman" w:hAnsi="Times New Roman" w:cs="Times New Roman"/>
        </w:rPr>
        <w:t xml:space="preserve">, </w:t>
      </w:r>
      <w:r>
        <w:rPr>
          <w:rFonts w:ascii="Times New Roman" w:hAnsi="Times New Roman" w:cs="Times New Roman"/>
        </w:rPr>
        <w:t>mis hermanos, mi esposo y mi hijo</w:t>
      </w:r>
      <w:r w:rsidR="0089684C">
        <w:rPr>
          <w:rFonts w:ascii="Times New Roman" w:hAnsi="Times New Roman" w:cs="Times New Roman"/>
        </w:rPr>
        <w:t>,</w:t>
      </w:r>
      <w:r>
        <w:rPr>
          <w:rFonts w:ascii="Times New Roman" w:hAnsi="Times New Roman" w:cs="Times New Roman"/>
        </w:rPr>
        <w:t xml:space="preserve"> pues son ellos quienes</w:t>
      </w:r>
      <w:r w:rsidRPr="00786CC8">
        <w:rPr>
          <w:rFonts w:ascii="Times New Roman" w:hAnsi="Times New Roman" w:cs="Times New Roman"/>
        </w:rPr>
        <w:t xml:space="preserve"> han contribuido de una u otra forma en mi desarrollo personal, brindá</w:t>
      </w:r>
      <w:r>
        <w:rPr>
          <w:rFonts w:ascii="Times New Roman" w:hAnsi="Times New Roman" w:cs="Times New Roman"/>
        </w:rPr>
        <w:t>n</w:t>
      </w:r>
      <w:r w:rsidRPr="00786CC8">
        <w:rPr>
          <w:rFonts w:ascii="Times New Roman" w:hAnsi="Times New Roman" w:cs="Times New Roman"/>
        </w:rPr>
        <w:t>do</w:t>
      </w:r>
      <w:r>
        <w:rPr>
          <w:rFonts w:ascii="Times New Roman" w:hAnsi="Times New Roman" w:cs="Times New Roman"/>
        </w:rPr>
        <w:t>me</w:t>
      </w:r>
      <w:r w:rsidRPr="00786CC8">
        <w:rPr>
          <w:rFonts w:ascii="Times New Roman" w:hAnsi="Times New Roman" w:cs="Times New Roman"/>
        </w:rPr>
        <w:t xml:space="preserve"> su amor, comprensión, y </w:t>
      </w:r>
      <w:r>
        <w:rPr>
          <w:rFonts w:ascii="Times New Roman" w:hAnsi="Times New Roman" w:cs="Times New Roman"/>
        </w:rPr>
        <w:t>conocimiento, algo</w:t>
      </w:r>
      <w:r w:rsidRPr="00786CC8">
        <w:rPr>
          <w:rFonts w:ascii="Times New Roman" w:hAnsi="Times New Roman" w:cs="Times New Roman"/>
        </w:rPr>
        <w:t xml:space="preserve"> que no se puede pagar de </w:t>
      </w:r>
      <w:r>
        <w:rPr>
          <w:rFonts w:ascii="Times New Roman" w:hAnsi="Times New Roman" w:cs="Times New Roman"/>
        </w:rPr>
        <w:t xml:space="preserve">ninguna </w:t>
      </w:r>
      <w:r w:rsidRPr="00786CC8">
        <w:rPr>
          <w:rFonts w:ascii="Times New Roman" w:hAnsi="Times New Roman" w:cs="Times New Roman"/>
        </w:rPr>
        <w:t>otra forma</w:t>
      </w:r>
      <w:r>
        <w:rPr>
          <w:rFonts w:ascii="Times New Roman" w:hAnsi="Times New Roman" w:cs="Times New Roman"/>
        </w:rPr>
        <w:t>,</w:t>
      </w:r>
      <w:r w:rsidRPr="00786CC8">
        <w:rPr>
          <w:rFonts w:ascii="Times New Roman" w:hAnsi="Times New Roman" w:cs="Times New Roman"/>
        </w:rPr>
        <w:t xml:space="preserve"> más que </w:t>
      </w:r>
      <w:r>
        <w:rPr>
          <w:rFonts w:ascii="Times New Roman" w:hAnsi="Times New Roman" w:cs="Times New Roman"/>
        </w:rPr>
        <w:t>estando</w:t>
      </w:r>
      <w:r w:rsidRPr="00786CC8">
        <w:rPr>
          <w:rFonts w:ascii="Times New Roman" w:hAnsi="Times New Roman" w:cs="Times New Roman"/>
        </w:rPr>
        <w:t xml:space="preserve"> eternamente agradecida.</w:t>
      </w:r>
    </w:p>
    <w:p w:rsidR="001A3ABD" w:rsidRPr="00786CC8" w:rsidRDefault="001A3ABD" w:rsidP="001A3ABD">
      <w:pPr>
        <w:rPr>
          <w:rFonts w:ascii="Times New Roman" w:hAnsi="Times New Roman" w:cs="Times New Roman"/>
        </w:rPr>
      </w:pPr>
      <w:r w:rsidRPr="00786CC8">
        <w:rPr>
          <w:rFonts w:ascii="Times New Roman" w:hAnsi="Times New Roman" w:cs="Times New Roman"/>
        </w:rPr>
        <w:t>Y sin dudarl</w:t>
      </w:r>
      <w:r>
        <w:rPr>
          <w:rFonts w:ascii="Times New Roman" w:hAnsi="Times New Roman" w:cs="Times New Roman"/>
        </w:rPr>
        <w:t>o, este logro también me lo dedico a mí misma, pues, con mi constancia y perseverancia estoy</w:t>
      </w:r>
      <w:r w:rsidRPr="00786CC8">
        <w:rPr>
          <w:rFonts w:ascii="Times New Roman" w:hAnsi="Times New Roman" w:cs="Times New Roman"/>
        </w:rPr>
        <w:t xml:space="preserve"> cumpliendo uno de mis grandes anhelos.</w:t>
      </w:r>
    </w:p>
    <w:p w:rsidR="001A3ABD" w:rsidRDefault="001A3ABD" w:rsidP="001A3ABD">
      <w:pPr>
        <w:rPr>
          <w:rFonts w:ascii="Times New Roman" w:hAnsi="Times New Roman" w:cs="Times New Roman"/>
        </w:rPr>
      </w:pPr>
    </w:p>
    <w:p w:rsidR="001A3ABD" w:rsidRPr="00D91D1D" w:rsidRDefault="001A3ABD" w:rsidP="001A3ABD">
      <w:pPr>
        <w:jc w:val="right"/>
        <w:rPr>
          <w:rFonts w:ascii="Times New Roman" w:hAnsi="Times New Roman" w:cs="Times New Roman"/>
          <w:b/>
          <w:i/>
          <w:iCs/>
          <w:sz w:val="28"/>
        </w:rPr>
      </w:pPr>
      <w:r w:rsidRPr="00D91D1D">
        <w:rPr>
          <w:rFonts w:ascii="Times New Roman" w:hAnsi="Times New Roman" w:cs="Times New Roman"/>
          <w:i/>
          <w:iCs/>
        </w:rPr>
        <w:t>Jasmin Estefanía</w:t>
      </w:r>
      <w:r w:rsidRPr="00D91D1D">
        <w:rPr>
          <w:rFonts w:ascii="Times New Roman" w:hAnsi="Times New Roman" w:cs="Times New Roman"/>
          <w:b/>
          <w:i/>
          <w:iCs/>
          <w:sz w:val="28"/>
        </w:rPr>
        <w:br w:type="page"/>
      </w:r>
    </w:p>
    <w:p w:rsidR="001A3ABD" w:rsidRDefault="001A3ABD" w:rsidP="001A3ABD">
      <w:pPr>
        <w:rPr>
          <w:rFonts w:ascii="Times New Roman" w:hAnsi="Times New Roman" w:cs="Times New Roman"/>
          <w:b/>
          <w:sz w:val="28"/>
        </w:rPr>
      </w:pPr>
    </w:p>
    <w:p w:rsidR="001A3ABD" w:rsidRDefault="001A3ABD" w:rsidP="00AF541D">
      <w:pPr>
        <w:pStyle w:val="Ttulo1"/>
      </w:pPr>
      <w:bookmarkStart w:id="4" w:name="_Toc51249805"/>
      <w:bookmarkStart w:id="5" w:name="_Toc51257021"/>
      <w:r w:rsidRPr="006C0806">
        <w:t>DEDICATORIA</w:t>
      </w:r>
      <w:bookmarkEnd w:id="4"/>
      <w:bookmarkEnd w:id="5"/>
    </w:p>
    <w:p w:rsidR="001A3ABD" w:rsidRDefault="001A3ABD" w:rsidP="001A3ABD">
      <w:pPr>
        <w:rPr>
          <w:rFonts w:ascii="Times New Roman" w:hAnsi="Times New Roman" w:cs="Times New Roman"/>
        </w:rPr>
      </w:pPr>
      <w:r>
        <w:rPr>
          <w:rFonts w:ascii="Times New Roman" w:hAnsi="Times New Roman" w:cs="Times New Roman"/>
        </w:rPr>
        <w:t>Principalmente,</w:t>
      </w:r>
      <w:r w:rsidRPr="00674BC8">
        <w:rPr>
          <w:rFonts w:ascii="Times New Roman" w:hAnsi="Times New Roman" w:cs="Times New Roman"/>
        </w:rPr>
        <w:t xml:space="preserve"> a Dios y</w:t>
      </w:r>
      <w:r w:rsidR="000260BB">
        <w:rPr>
          <w:rFonts w:ascii="Times New Roman" w:hAnsi="Times New Roman" w:cs="Times New Roman"/>
        </w:rPr>
        <w:t>,</w:t>
      </w:r>
      <w:r w:rsidRPr="00674BC8">
        <w:rPr>
          <w:rFonts w:ascii="Times New Roman" w:hAnsi="Times New Roman" w:cs="Times New Roman"/>
        </w:rPr>
        <w:t xml:space="preserve"> de manera muy especial</w:t>
      </w:r>
      <w:r w:rsidR="003F436F">
        <w:rPr>
          <w:rFonts w:ascii="Times New Roman" w:hAnsi="Times New Roman" w:cs="Times New Roman"/>
        </w:rPr>
        <w:t>,</w:t>
      </w:r>
      <w:r w:rsidRPr="00674BC8">
        <w:rPr>
          <w:rFonts w:ascii="Times New Roman" w:hAnsi="Times New Roman" w:cs="Times New Roman"/>
        </w:rPr>
        <w:t xml:space="preserve"> a mi madre Olga María y mi hija Olga Cattaleya</w:t>
      </w:r>
      <w:r>
        <w:rPr>
          <w:rFonts w:ascii="Times New Roman" w:hAnsi="Times New Roman" w:cs="Times New Roman"/>
        </w:rPr>
        <w:t>,</w:t>
      </w:r>
      <w:r w:rsidRPr="00674BC8">
        <w:rPr>
          <w:rFonts w:ascii="Times New Roman" w:hAnsi="Times New Roman" w:cs="Times New Roman"/>
        </w:rPr>
        <w:t xml:space="preserve"> por ser mis motores para seguir adelante en el proceso de obtener este deseo tan anhelado</w:t>
      </w:r>
      <w:r>
        <w:rPr>
          <w:rFonts w:ascii="Times New Roman" w:hAnsi="Times New Roman" w:cs="Times New Roman"/>
        </w:rPr>
        <w:t>, y en todos los aspectos importantes de mi vida</w:t>
      </w:r>
      <w:r w:rsidRPr="00674BC8">
        <w:rPr>
          <w:rFonts w:ascii="Times New Roman" w:hAnsi="Times New Roman" w:cs="Times New Roman"/>
        </w:rPr>
        <w:t>.</w:t>
      </w:r>
    </w:p>
    <w:p w:rsidR="001A3ABD" w:rsidRDefault="001A3ABD" w:rsidP="001A3ABD">
      <w:pPr>
        <w:rPr>
          <w:rFonts w:ascii="Times New Roman" w:hAnsi="Times New Roman" w:cs="Times New Roman"/>
        </w:rPr>
      </w:pPr>
    </w:p>
    <w:p w:rsidR="001A3ABD" w:rsidRPr="00D91D1D" w:rsidRDefault="001A3ABD" w:rsidP="001A3ABD">
      <w:pPr>
        <w:jc w:val="right"/>
        <w:rPr>
          <w:rFonts w:ascii="Times New Roman" w:hAnsi="Times New Roman" w:cs="Times New Roman"/>
          <w:i/>
          <w:iCs/>
        </w:rPr>
      </w:pPr>
      <w:r w:rsidRPr="00D91D1D">
        <w:rPr>
          <w:rFonts w:ascii="Times New Roman" w:hAnsi="Times New Roman" w:cs="Times New Roman"/>
          <w:i/>
          <w:iCs/>
        </w:rPr>
        <w:t>Con todo mi amor, Britney</w:t>
      </w:r>
      <w:r>
        <w:rPr>
          <w:rFonts w:ascii="Times New Roman" w:hAnsi="Times New Roman" w:cs="Times New Roman"/>
          <w:i/>
          <w:iCs/>
        </w:rPr>
        <w:t xml:space="preserve"> Michell</w:t>
      </w:r>
    </w:p>
    <w:p w:rsidR="001A3ABD" w:rsidRDefault="001A3ABD" w:rsidP="001A3ABD">
      <w:pPr>
        <w:spacing w:line="259" w:lineRule="auto"/>
        <w:jc w:val="left"/>
        <w:rPr>
          <w:rFonts w:ascii="Times New Roman" w:hAnsi="Times New Roman" w:cs="Times New Roman"/>
          <w:b/>
          <w:sz w:val="28"/>
        </w:rPr>
      </w:pPr>
      <w:r>
        <w:rPr>
          <w:rFonts w:ascii="Times New Roman" w:hAnsi="Times New Roman" w:cs="Times New Roman"/>
          <w:b/>
          <w:sz w:val="28"/>
        </w:rPr>
        <w:br w:type="page"/>
      </w:r>
    </w:p>
    <w:p w:rsidR="001A3ABD" w:rsidRPr="006C0806" w:rsidRDefault="001A3ABD" w:rsidP="002611E9">
      <w:pPr>
        <w:pStyle w:val="Ttulo1"/>
      </w:pPr>
      <w:bookmarkStart w:id="6" w:name="_Toc51249806"/>
      <w:bookmarkStart w:id="7" w:name="_Toc51257022"/>
      <w:r w:rsidRPr="006C0806">
        <w:lastRenderedPageBreak/>
        <w:t>AGRADECIMIENTO</w:t>
      </w:r>
      <w:bookmarkEnd w:id="6"/>
      <w:bookmarkEnd w:id="7"/>
    </w:p>
    <w:p w:rsidR="001A3ABD" w:rsidRPr="00786CC8" w:rsidRDefault="001A3ABD" w:rsidP="001A3ABD">
      <w:pPr>
        <w:rPr>
          <w:rFonts w:ascii="Times New Roman" w:hAnsi="Times New Roman" w:cs="Times New Roman"/>
        </w:rPr>
      </w:pPr>
      <w:r>
        <w:rPr>
          <w:rFonts w:ascii="Times New Roman" w:hAnsi="Times New Roman" w:cs="Times New Roman"/>
        </w:rPr>
        <w:t>Con todo el amor y cariño,</w:t>
      </w:r>
      <w:r w:rsidRPr="00786CC8">
        <w:rPr>
          <w:rFonts w:ascii="Times New Roman" w:hAnsi="Times New Roman" w:cs="Times New Roman"/>
        </w:rPr>
        <w:t xml:space="preserve"> a mis queridos padres Gustavo Gavilánez y Doriss Andrade por haberme hecho una mujer de bien ante los ojos de Dios y </w:t>
      </w:r>
      <w:r>
        <w:rPr>
          <w:rFonts w:ascii="Times New Roman" w:hAnsi="Times New Roman" w:cs="Times New Roman"/>
        </w:rPr>
        <w:t>de</w:t>
      </w:r>
      <w:r w:rsidRPr="00786CC8">
        <w:rPr>
          <w:rFonts w:ascii="Times New Roman" w:hAnsi="Times New Roman" w:cs="Times New Roman"/>
        </w:rPr>
        <w:t xml:space="preserve"> la sociedad, </w:t>
      </w:r>
      <w:r>
        <w:rPr>
          <w:rFonts w:ascii="Times New Roman" w:hAnsi="Times New Roman" w:cs="Times New Roman"/>
        </w:rPr>
        <w:t>por saber</w:t>
      </w:r>
      <w:r w:rsidRPr="00786CC8">
        <w:rPr>
          <w:rFonts w:ascii="Times New Roman" w:hAnsi="Times New Roman" w:cs="Times New Roman"/>
        </w:rPr>
        <w:t xml:space="preserve"> guiar</w:t>
      </w:r>
      <w:r>
        <w:rPr>
          <w:rFonts w:ascii="Times New Roman" w:hAnsi="Times New Roman" w:cs="Times New Roman"/>
        </w:rPr>
        <w:t>me</w:t>
      </w:r>
      <w:r w:rsidRPr="00786CC8">
        <w:rPr>
          <w:rFonts w:ascii="Times New Roman" w:hAnsi="Times New Roman" w:cs="Times New Roman"/>
        </w:rPr>
        <w:t xml:space="preserve"> desde los prime</w:t>
      </w:r>
      <w:r>
        <w:rPr>
          <w:rFonts w:ascii="Times New Roman" w:hAnsi="Times New Roman" w:cs="Times New Roman"/>
        </w:rPr>
        <w:t>ros pasos de mi vida, encaminándome</w:t>
      </w:r>
      <w:r w:rsidRPr="00786CC8">
        <w:rPr>
          <w:rFonts w:ascii="Times New Roman" w:hAnsi="Times New Roman" w:cs="Times New Roman"/>
        </w:rPr>
        <w:t xml:space="preserve"> a ser feliz y a perseguir todos mis sueños por inalcanzables que </w:t>
      </w:r>
      <w:r>
        <w:rPr>
          <w:rFonts w:ascii="Times New Roman" w:hAnsi="Times New Roman" w:cs="Times New Roman"/>
        </w:rPr>
        <w:t>parezcan;</w:t>
      </w:r>
      <w:r w:rsidRPr="00786CC8">
        <w:rPr>
          <w:rFonts w:ascii="Times New Roman" w:hAnsi="Times New Roman" w:cs="Times New Roman"/>
        </w:rPr>
        <w:t xml:space="preserve"> a ellos</w:t>
      </w:r>
      <w:r>
        <w:rPr>
          <w:rFonts w:ascii="Times New Roman" w:hAnsi="Times New Roman" w:cs="Times New Roman"/>
        </w:rPr>
        <w:t>,</w:t>
      </w:r>
      <w:r w:rsidRPr="00786CC8">
        <w:rPr>
          <w:rFonts w:ascii="Times New Roman" w:hAnsi="Times New Roman" w:cs="Times New Roman"/>
        </w:rPr>
        <w:t xml:space="preserve"> porque han hecho lo imposible</w:t>
      </w:r>
      <w:r>
        <w:rPr>
          <w:rFonts w:ascii="Times New Roman" w:hAnsi="Times New Roman" w:cs="Times New Roman"/>
        </w:rPr>
        <w:t xml:space="preserve"> para que su hija amada pueda llegar al lugar donde </w:t>
      </w:r>
      <w:r w:rsidRPr="00786CC8">
        <w:rPr>
          <w:rFonts w:ascii="Times New Roman" w:hAnsi="Times New Roman" w:cs="Times New Roman"/>
        </w:rPr>
        <w:t>está hoy, por todos los sacrifi</w:t>
      </w:r>
      <w:r>
        <w:rPr>
          <w:rFonts w:ascii="Times New Roman" w:hAnsi="Times New Roman" w:cs="Times New Roman"/>
        </w:rPr>
        <w:t>cios</w:t>
      </w:r>
      <w:r w:rsidRPr="00786CC8">
        <w:rPr>
          <w:rFonts w:ascii="Times New Roman" w:hAnsi="Times New Roman" w:cs="Times New Roman"/>
        </w:rPr>
        <w:t xml:space="preserve"> que a diario h</w:t>
      </w:r>
      <w:r>
        <w:rPr>
          <w:rFonts w:ascii="Times New Roman" w:hAnsi="Times New Roman" w:cs="Times New Roman"/>
        </w:rPr>
        <w:t>icieron</w:t>
      </w:r>
      <w:r w:rsidRPr="00786CC8">
        <w:rPr>
          <w:rFonts w:ascii="Times New Roman" w:hAnsi="Times New Roman" w:cs="Times New Roman"/>
        </w:rPr>
        <w:t xml:space="preserve"> con su tiempo y su dinero, por todos esos días que se preocupa</w:t>
      </w:r>
      <w:r>
        <w:rPr>
          <w:rFonts w:ascii="Times New Roman" w:hAnsi="Times New Roman" w:cs="Times New Roman"/>
        </w:rPr>
        <w:t>ron</w:t>
      </w:r>
      <w:r w:rsidRPr="00786CC8">
        <w:rPr>
          <w:rFonts w:ascii="Times New Roman" w:hAnsi="Times New Roman" w:cs="Times New Roman"/>
        </w:rPr>
        <w:t xml:space="preserve"> por mí en todos los aspectos </w:t>
      </w:r>
      <w:r>
        <w:rPr>
          <w:rFonts w:ascii="Times New Roman" w:hAnsi="Times New Roman" w:cs="Times New Roman"/>
        </w:rPr>
        <w:t>de</w:t>
      </w:r>
      <w:r w:rsidRPr="00786CC8">
        <w:rPr>
          <w:rFonts w:ascii="Times New Roman" w:hAnsi="Times New Roman" w:cs="Times New Roman"/>
        </w:rPr>
        <w:t xml:space="preserve"> mi vida.</w:t>
      </w:r>
    </w:p>
    <w:p w:rsidR="001A3ABD" w:rsidRPr="00786CC8" w:rsidRDefault="001A3ABD" w:rsidP="001A3ABD">
      <w:pPr>
        <w:rPr>
          <w:rFonts w:ascii="Times New Roman" w:hAnsi="Times New Roman" w:cs="Times New Roman"/>
        </w:rPr>
      </w:pPr>
      <w:r>
        <w:rPr>
          <w:rFonts w:ascii="Times New Roman" w:hAnsi="Times New Roman" w:cs="Times New Roman"/>
        </w:rPr>
        <w:t xml:space="preserve">A mis hermanos, Alicia, René, Jairo y Anderson, </w:t>
      </w:r>
      <w:r w:rsidRPr="00786CC8">
        <w:rPr>
          <w:rFonts w:ascii="Times New Roman" w:hAnsi="Times New Roman" w:cs="Times New Roman"/>
        </w:rPr>
        <w:t xml:space="preserve">porque sin ellos no habría aprendido el sentido de la vida y no sería la misma si me faltara </w:t>
      </w:r>
      <w:r>
        <w:rPr>
          <w:rFonts w:ascii="Times New Roman" w:hAnsi="Times New Roman" w:cs="Times New Roman"/>
        </w:rPr>
        <w:t>alguno</w:t>
      </w:r>
      <w:r w:rsidRPr="00786CC8">
        <w:rPr>
          <w:rFonts w:ascii="Times New Roman" w:hAnsi="Times New Roman" w:cs="Times New Roman"/>
        </w:rPr>
        <w:t>.</w:t>
      </w:r>
    </w:p>
    <w:p w:rsidR="001A3ABD" w:rsidRPr="00786CC8" w:rsidRDefault="001A3ABD" w:rsidP="001A3ABD">
      <w:pPr>
        <w:rPr>
          <w:rFonts w:ascii="Times New Roman" w:hAnsi="Times New Roman" w:cs="Times New Roman"/>
        </w:rPr>
      </w:pPr>
      <w:r w:rsidRPr="00786CC8">
        <w:rPr>
          <w:rFonts w:ascii="Times New Roman" w:hAnsi="Times New Roman" w:cs="Times New Roman"/>
        </w:rPr>
        <w:t xml:space="preserve">A mi querido </w:t>
      </w:r>
      <w:r>
        <w:rPr>
          <w:rFonts w:ascii="Times New Roman" w:hAnsi="Times New Roman" w:cs="Times New Roman"/>
        </w:rPr>
        <w:t xml:space="preserve">esposo Miguel y a mi hijo Mathyas, quienes </w:t>
      </w:r>
      <w:r w:rsidRPr="00786CC8">
        <w:rPr>
          <w:rFonts w:ascii="Times New Roman" w:hAnsi="Times New Roman" w:cs="Times New Roman"/>
        </w:rPr>
        <w:t xml:space="preserve">en los últimos años han llegado a mi vida </w:t>
      </w:r>
      <w:r>
        <w:rPr>
          <w:rFonts w:ascii="Times New Roman" w:hAnsi="Times New Roman" w:cs="Times New Roman"/>
        </w:rPr>
        <w:t>para</w:t>
      </w:r>
      <w:r w:rsidRPr="00786CC8">
        <w:rPr>
          <w:rFonts w:ascii="Times New Roman" w:hAnsi="Times New Roman" w:cs="Times New Roman"/>
        </w:rPr>
        <w:t xml:space="preserve"> completa</w:t>
      </w:r>
      <w:r>
        <w:rPr>
          <w:rFonts w:ascii="Times New Roman" w:hAnsi="Times New Roman" w:cs="Times New Roman"/>
        </w:rPr>
        <w:t xml:space="preserve">r mi felicidad con su amor y </w:t>
      </w:r>
      <w:r w:rsidRPr="00786CC8">
        <w:rPr>
          <w:rFonts w:ascii="Times New Roman" w:hAnsi="Times New Roman" w:cs="Times New Roman"/>
        </w:rPr>
        <w:t>compresión.</w:t>
      </w:r>
    </w:p>
    <w:p w:rsidR="001A3ABD" w:rsidRDefault="001A3ABD" w:rsidP="001A3ABD">
      <w:pPr>
        <w:rPr>
          <w:rFonts w:ascii="Times New Roman" w:hAnsi="Times New Roman" w:cs="Times New Roman"/>
        </w:rPr>
      </w:pPr>
      <w:r w:rsidRPr="00786CC8">
        <w:rPr>
          <w:rFonts w:ascii="Times New Roman" w:hAnsi="Times New Roman" w:cs="Times New Roman"/>
        </w:rPr>
        <w:t>A mi querida amiga y colega Britney Vélez</w:t>
      </w:r>
      <w:r>
        <w:rPr>
          <w:rFonts w:ascii="Times New Roman" w:hAnsi="Times New Roman" w:cs="Times New Roman"/>
        </w:rPr>
        <w:t>,</w:t>
      </w:r>
      <w:r w:rsidRPr="00786CC8">
        <w:rPr>
          <w:rFonts w:ascii="Times New Roman" w:hAnsi="Times New Roman" w:cs="Times New Roman"/>
        </w:rPr>
        <w:t xml:space="preserve"> que ha sido y será esa mujer que sin duda alguna está ahí para a</w:t>
      </w:r>
      <w:r>
        <w:rPr>
          <w:rFonts w:ascii="Times New Roman" w:hAnsi="Times New Roman" w:cs="Times New Roman"/>
        </w:rPr>
        <w:t>legrarme</w:t>
      </w:r>
      <w:r w:rsidRPr="00786CC8">
        <w:rPr>
          <w:rFonts w:ascii="Times New Roman" w:hAnsi="Times New Roman" w:cs="Times New Roman"/>
        </w:rPr>
        <w:t xml:space="preserve"> la vida con su sabiduría y su amistad verdadera y desinteresada.</w:t>
      </w:r>
    </w:p>
    <w:p w:rsidR="001A3ABD" w:rsidRDefault="001A3ABD" w:rsidP="001A3ABD">
      <w:pPr>
        <w:rPr>
          <w:rFonts w:ascii="Times New Roman" w:hAnsi="Times New Roman" w:cs="Times New Roman"/>
        </w:rPr>
      </w:pPr>
      <w:r w:rsidRPr="00786CC8">
        <w:rPr>
          <w:rFonts w:ascii="Times New Roman" w:hAnsi="Times New Roman" w:cs="Times New Roman"/>
        </w:rPr>
        <w:t>Muchas gracias por haber contribuido a que sea una mujer completamente realizada.</w:t>
      </w:r>
    </w:p>
    <w:p w:rsidR="001A3ABD" w:rsidRDefault="001A3ABD" w:rsidP="001A3ABD">
      <w:pPr>
        <w:rPr>
          <w:rFonts w:ascii="Times New Roman" w:hAnsi="Times New Roman" w:cs="Times New Roman"/>
        </w:rPr>
      </w:pPr>
    </w:p>
    <w:p w:rsidR="001A3ABD" w:rsidRPr="00D91D1D" w:rsidRDefault="001A3ABD" w:rsidP="001A3ABD">
      <w:pPr>
        <w:jc w:val="right"/>
        <w:rPr>
          <w:rFonts w:ascii="Times New Roman" w:hAnsi="Times New Roman" w:cs="Times New Roman"/>
          <w:i/>
          <w:iCs/>
        </w:rPr>
      </w:pPr>
      <w:r w:rsidRPr="00D91D1D">
        <w:rPr>
          <w:rFonts w:ascii="Times New Roman" w:hAnsi="Times New Roman" w:cs="Times New Roman"/>
          <w:i/>
          <w:iCs/>
        </w:rPr>
        <w:t>Jasmin Estefanía</w:t>
      </w:r>
    </w:p>
    <w:p w:rsidR="001A3ABD" w:rsidRDefault="001A3ABD" w:rsidP="001A3ABD">
      <w:pPr>
        <w:spacing w:line="259" w:lineRule="auto"/>
        <w:jc w:val="left"/>
        <w:rPr>
          <w:rFonts w:ascii="Times New Roman" w:hAnsi="Times New Roman" w:cs="Times New Roman"/>
          <w:b/>
          <w:sz w:val="28"/>
        </w:rPr>
      </w:pPr>
      <w:r>
        <w:rPr>
          <w:rFonts w:ascii="Times New Roman" w:hAnsi="Times New Roman" w:cs="Times New Roman"/>
          <w:b/>
          <w:sz w:val="28"/>
        </w:rPr>
        <w:br w:type="page"/>
      </w:r>
    </w:p>
    <w:p w:rsidR="001A3ABD" w:rsidRDefault="001A3ABD" w:rsidP="002611E9">
      <w:pPr>
        <w:pStyle w:val="Ttulo1"/>
      </w:pPr>
      <w:bookmarkStart w:id="8" w:name="_Toc51249807"/>
      <w:bookmarkStart w:id="9" w:name="_Toc51257023"/>
      <w:r w:rsidRPr="006C0806">
        <w:lastRenderedPageBreak/>
        <w:t>AGRADECIMIENTO</w:t>
      </w:r>
      <w:bookmarkEnd w:id="8"/>
      <w:bookmarkEnd w:id="9"/>
    </w:p>
    <w:p w:rsidR="001A3ABD" w:rsidRPr="00E91B38" w:rsidRDefault="001A3ABD" w:rsidP="001A3ABD">
      <w:pPr>
        <w:rPr>
          <w:rFonts w:ascii="Times New Roman" w:hAnsi="Times New Roman" w:cs="Times New Roman"/>
        </w:rPr>
      </w:pPr>
      <w:r w:rsidRPr="00E91B38">
        <w:rPr>
          <w:rFonts w:ascii="Times New Roman" w:hAnsi="Times New Roman" w:cs="Times New Roman"/>
        </w:rPr>
        <w:t>A mi Padre Celestial, por ser el Dador de vida y permitirme</w:t>
      </w:r>
      <w:r>
        <w:rPr>
          <w:rFonts w:ascii="Times New Roman" w:hAnsi="Times New Roman" w:cs="Times New Roman"/>
        </w:rPr>
        <w:t xml:space="preserve"> llegar</w:t>
      </w:r>
      <w:r w:rsidRPr="00E91B38">
        <w:rPr>
          <w:rFonts w:ascii="Times New Roman" w:hAnsi="Times New Roman" w:cs="Times New Roman"/>
        </w:rPr>
        <w:t xml:space="preserve"> a este momento tan importante; así como, por proveerme de la inspiración y fuerza necesarias para continuar en este proceso de aprendizaje y obtener uno de mis anhelos deseados.</w:t>
      </w:r>
    </w:p>
    <w:p w:rsidR="001A3ABD" w:rsidRDefault="00C40FC0" w:rsidP="001A3ABD">
      <w:pPr>
        <w:rPr>
          <w:rFonts w:ascii="Times New Roman" w:hAnsi="Times New Roman" w:cs="Times New Roman"/>
        </w:rPr>
      </w:pPr>
      <w:r>
        <w:rPr>
          <w:rFonts w:ascii="Times New Roman" w:hAnsi="Times New Roman" w:cs="Times New Roman"/>
        </w:rPr>
        <w:t>A mi madre Olga María, quien</w:t>
      </w:r>
      <w:r w:rsidR="001A3ABD" w:rsidRPr="00E91B38">
        <w:rPr>
          <w:rFonts w:ascii="Times New Roman" w:hAnsi="Times New Roman" w:cs="Times New Roman"/>
        </w:rPr>
        <w:t xml:space="preserve"> con su infinito amor, paciencia, esfuerzo y firmeza supo inculcarme los valores necesarios para llevar una vida decente; y, por ser una mujer enormemente valiosa</w:t>
      </w:r>
      <w:r w:rsidR="001A3ABD">
        <w:rPr>
          <w:rFonts w:ascii="Times New Roman" w:hAnsi="Times New Roman" w:cs="Times New Roman"/>
        </w:rPr>
        <w:t xml:space="preserve">, </w:t>
      </w:r>
      <w:r w:rsidR="001A3ABD" w:rsidRPr="00E91B38">
        <w:rPr>
          <w:rFonts w:ascii="Times New Roman" w:hAnsi="Times New Roman" w:cs="Times New Roman"/>
        </w:rPr>
        <w:t>digna de mi total admiración</w:t>
      </w:r>
      <w:r w:rsidR="001A3ABD">
        <w:rPr>
          <w:rFonts w:ascii="Times New Roman" w:hAnsi="Times New Roman" w:cs="Times New Roman"/>
        </w:rPr>
        <w:t xml:space="preserve"> y respeto.</w:t>
      </w:r>
    </w:p>
    <w:p w:rsidR="001A3ABD" w:rsidRPr="00E91B38" w:rsidRDefault="001A3ABD" w:rsidP="001A3ABD">
      <w:pPr>
        <w:rPr>
          <w:rFonts w:ascii="Times New Roman" w:hAnsi="Times New Roman" w:cs="Times New Roman"/>
        </w:rPr>
      </w:pPr>
      <w:r w:rsidRPr="00E91B38">
        <w:rPr>
          <w:rFonts w:ascii="Times New Roman" w:hAnsi="Times New Roman" w:cs="Times New Roman"/>
        </w:rPr>
        <w:t xml:space="preserve">A mi </w:t>
      </w:r>
      <w:r>
        <w:rPr>
          <w:rFonts w:ascii="Times New Roman" w:hAnsi="Times New Roman" w:cs="Times New Roman"/>
        </w:rPr>
        <w:t xml:space="preserve">preciosa </w:t>
      </w:r>
      <w:r w:rsidRPr="00E91B38">
        <w:rPr>
          <w:rFonts w:ascii="Times New Roman" w:hAnsi="Times New Roman" w:cs="Times New Roman"/>
        </w:rPr>
        <w:t xml:space="preserve">hija Olga Cattaleya, quien llegó a mi vida en el momento propicio para inspirarme con su existencia a ser un digno ejemplo para ella y quien cada día, con sólo pensarla me dio la fortaleza para levantarme y seguir </w:t>
      </w:r>
      <w:r>
        <w:rPr>
          <w:rFonts w:ascii="Times New Roman" w:hAnsi="Times New Roman" w:cs="Times New Roman"/>
        </w:rPr>
        <w:t>adelante.</w:t>
      </w:r>
    </w:p>
    <w:p w:rsidR="001A3ABD" w:rsidRPr="00E91B38" w:rsidRDefault="001A3ABD" w:rsidP="001A3ABD">
      <w:pPr>
        <w:rPr>
          <w:rFonts w:ascii="Times New Roman" w:hAnsi="Times New Roman" w:cs="Times New Roman"/>
        </w:rPr>
      </w:pPr>
      <w:r w:rsidRPr="00E91B38">
        <w:rPr>
          <w:rFonts w:ascii="Times New Roman" w:hAnsi="Times New Roman" w:cs="Times New Roman"/>
        </w:rPr>
        <w:t xml:space="preserve">A mi </w:t>
      </w:r>
      <w:r w:rsidR="004F4CED">
        <w:rPr>
          <w:rFonts w:ascii="Times New Roman" w:hAnsi="Times New Roman" w:cs="Times New Roman"/>
        </w:rPr>
        <w:t xml:space="preserve">amado </w:t>
      </w:r>
      <w:r w:rsidRPr="00E91B38">
        <w:rPr>
          <w:rFonts w:ascii="Times New Roman" w:hAnsi="Times New Roman" w:cs="Times New Roman"/>
        </w:rPr>
        <w:t xml:space="preserve">esposo Romel, por </w:t>
      </w:r>
      <w:r>
        <w:rPr>
          <w:rFonts w:ascii="Times New Roman" w:hAnsi="Times New Roman" w:cs="Times New Roman"/>
        </w:rPr>
        <w:t xml:space="preserve">todo </w:t>
      </w:r>
      <w:r w:rsidRPr="00E91B38">
        <w:rPr>
          <w:rFonts w:ascii="Times New Roman" w:hAnsi="Times New Roman" w:cs="Times New Roman"/>
        </w:rPr>
        <w:t>lo vivido</w:t>
      </w:r>
      <w:r>
        <w:rPr>
          <w:rFonts w:ascii="Times New Roman" w:hAnsi="Times New Roman" w:cs="Times New Roman"/>
        </w:rPr>
        <w:t xml:space="preserve"> a su lado</w:t>
      </w:r>
      <w:r w:rsidRPr="00E91B38">
        <w:rPr>
          <w:rFonts w:ascii="Times New Roman" w:hAnsi="Times New Roman" w:cs="Times New Roman"/>
        </w:rPr>
        <w:t>.</w:t>
      </w:r>
    </w:p>
    <w:p w:rsidR="001A3ABD" w:rsidRPr="00E91B38" w:rsidRDefault="001A3ABD" w:rsidP="001A3ABD">
      <w:pPr>
        <w:rPr>
          <w:rFonts w:ascii="Times New Roman" w:hAnsi="Times New Roman" w:cs="Times New Roman"/>
        </w:rPr>
      </w:pPr>
      <w:r w:rsidRPr="00E91B38">
        <w:rPr>
          <w:rFonts w:ascii="Times New Roman" w:hAnsi="Times New Roman" w:cs="Times New Roman"/>
        </w:rPr>
        <w:t xml:space="preserve">A Jasmin, mi amiga y compañera de </w:t>
      </w:r>
      <w:r>
        <w:rPr>
          <w:rFonts w:ascii="Times New Roman" w:hAnsi="Times New Roman" w:cs="Times New Roman"/>
        </w:rPr>
        <w:t>proyecto,</w:t>
      </w:r>
      <w:r w:rsidRPr="00E91B38">
        <w:rPr>
          <w:rFonts w:ascii="Times New Roman" w:hAnsi="Times New Roman" w:cs="Times New Roman"/>
        </w:rPr>
        <w:t xml:space="preserve"> </w:t>
      </w:r>
      <w:r>
        <w:rPr>
          <w:rFonts w:ascii="Times New Roman" w:hAnsi="Times New Roman" w:cs="Times New Roman"/>
        </w:rPr>
        <w:t>por</w:t>
      </w:r>
      <w:r w:rsidRPr="00E91B38">
        <w:rPr>
          <w:rFonts w:ascii="Times New Roman" w:hAnsi="Times New Roman" w:cs="Times New Roman"/>
        </w:rPr>
        <w:t xml:space="preserve"> demostra</w:t>
      </w:r>
      <w:r>
        <w:rPr>
          <w:rFonts w:ascii="Times New Roman" w:hAnsi="Times New Roman" w:cs="Times New Roman"/>
        </w:rPr>
        <w:t xml:space="preserve">r </w:t>
      </w:r>
      <w:r w:rsidRPr="00E91B38">
        <w:rPr>
          <w:rFonts w:ascii="Times New Roman" w:hAnsi="Times New Roman" w:cs="Times New Roman"/>
        </w:rPr>
        <w:t>con hechos</w:t>
      </w:r>
      <w:r>
        <w:rPr>
          <w:rFonts w:ascii="Times New Roman" w:hAnsi="Times New Roman" w:cs="Times New Roman"/>
        </w:rPr>
        <w:t xml:space="preserve">, </w:t>
      </w:r>
      <w:r w:rsidRPr="00E91B38">
        <w:rPr>
          <w:rFonts w:ascii="Times New Roman" w:hAnsi="Times New Roman" w:cs="Times New Roman"/>
        </w:rPr>
        <w:t xml:space="preserve">lo valiosa que es como mujer y ser humano, </w:t>
      </w:r>
      <w:r>
        <w:rPr>
          <w:rFonts w:ascii="Times New Roman" w:hAnsi="Times New Roman" w:cs="Times New Roman"/>
        </w:rPr>
        <w:t xml:space="preserve">por </w:t>
      </w:r>
      <w:r w:rsidRPr="00E91B38">
        <w:rPr>
          <w:rFonts w:ascii="Times New Roman" w:hAnsi="Times New Roman" w:cs="Times New Roman"/>
        </w:rPr>
        <w:t>estar presente en los momentos más felices</w:t>
      </w:r>
      <w:r>
        <w:rPr>
          <w:rFonts w:ascii="Times New Roman" w:hAnsi="Times New Roman" w:cs="Times New Roman"/>
        </w:rPr>
        <w:t xml:space="preserve"> y </w:t>
      </w:r>
      <w:r w:rsidRPr="00E91B38">
        <w:rPr>
          <w:rFonts w:ascii="Times New Roman" w:hAnsi="Times New Roman" w:cs="Times New Roman"/>
        </w:rPr>
        <w:t xml:space="preserve">en los más duros que </w:t>
      </w:r>
      <w:r>
        <w:rPr>
          <w:rFonts w:ascii="Times New Roman" w:hAnsi="Times New Roman" w:cs="Times New Roman"/>
        </w:rPr>
        <w:t>he vivido durante este tiempo; y por</w:t>
      </w:r>
      <w:r w:rsidRPr="00E91B38">
        <w:rPr>
          <w:rFonts w:ascii="Times New Roman" w:hAnsi="Times New Roman" w:cs="Times New Roman"/>
        </w:rPr>
        <w:t xml:space="preserve"> quien agradezco a Dios </w:t>
      </w:r>
      <w:r>
        <w:rPr>
          <w:rFonts w:ascii="Times New Roman" w:hAnsi="Times New Roman" w:cs="Times New Roman"/>
        </w:rPr>
        <w:t>el haberla</w:t>
      </w:r>
      <w:r w:rsidRPr="00E91B38">
        <w:rPr>
          <w:rFonts w:ascii="Times New Roman" w:hAnsi="Times New Roman" w:cs="Times New Roman"/>
        </w:rPr>
        <w:t xml:space="preserve"> puesto en mi vida </w:t>
      </w:r>
      <w:r>
        <w:rPr>
          <w:rFonts w:ascii="Times New Roman" w:hAnsi="Times New Roman" w:cs="Times New Roman"/>
        </w:rPr>
        <w:t>para</w:t>
      </w:r>
      <w:r w:rsidRPr="00E91B38">
        <w:rPr>
          <w:rFonts w:ascii="Times New Roman" w:hAnsi="Times New Roman" w:cs="Times New Roman"/>
        </w:rPr>
        <w:t xml:space="preserve"> converti</w:t>
      </w:r>
      <w:r>
        <w:rPr>
          <w:rFonts w:ascii="Times New Roman" w:hAnsi="Times New Roman" w:cs="Times New Roman"/>
        </w:rPr>
        <w:t>rse</w:t>
      </w:r>
      <w:r w:rsidRPr="00E91B38">
        <w:rPr>
          <w:rFonts w:ascii="Times New Roman" w:hAnsi="Times New Roman" w:cs="Times New Roman"/>
        </w:rPr>
        <w:t xml:space="preserve"> en </w:t>
      </w:r>
      <w:r>
        <w:rPr>
          <w:rFonts w:ascii="Times New Roman" w:hAnsi="Times New Roman" w:cs="Times New Roman"/>
        </w:rPr>
        <w:t>mi</w:t>
      </w:r>
      <w:r w:rsidRPr="00E91B38">
        <w:rPr>
          <w:rFonts w:ascii="Times New Roman" w:hAnsi="Times New Roman" w:cs="Times New Roman"/>
        </w:rPr>
        <w:t xml:space="preserve"> hermana </w:t>
      </w:r>
      <w:r>
        <w:rPr>
          <w:rFonts w:ascii="Times New Roman" w:hAnsi="Times New Roman" w:cs="Times New Roman"/>
        </w:rPr>
        <w:t>del alma.</w:t>
      </w:r>
    </w:p>
    <w:p w:rsidR="001A3ABD" w:rsidRPr="00E91B38" w:rsidRDefault="001A3ABD" w:rsidP="001A3ABD">
      <w:pPr>
        <w:rPr>
          <w:rFonts w:ascii="Times New Roman" w:hAnsi="Times New Roman" w:cs="Times New Roman"/>
        </w:rPr>
      </w:pPr>
      <w:r w:rsidRPr="00E91B38">
        <w:rPr>
          <w:rFonts w:ascii="Times New Roman" w:hAnsi="Times New Roman" w:cs="Times New Roman"/>
        </w:rPr>
        <w:t>A mis suegros Marlene y</w:t>
      </w:r>
      <w:r>
        <w:rPr>
          <w:rFonts w:ascii="Times New Roman" w:hAnsi="Times New Roman" w:cs="Times New Roman"/>
        </w:rPr>
        <w:t xml:space="preserve"> Marco, quienes con su entrañable </w:t>
      </w:r>
      <w:r w:rsidRPr="00E91B38">
        <w:rPr>
          <w:rFonts w:ascii="Times New Roman" w:hAnsi="Times New Roman" w:cs="Times New Roman"/>
        </w:rPr>
        <w:t xml:space="preserve">presencia </w:t>
      </w:r>
      <w:r>
        <w:rPr>
          <w:rFonts w:ascii="Times New Roman" w:hAnsi="Times New Roman" w:cs="Times New Roman"/>
        </w:rPr>
        <w:t>y valiosos</w:t>
      </w:r>
      <w:r w:rsidRPr="00E91B38">
        <w:rPr>
          <w:rFonts w:ascii="Times New Roman" w:hAnsi="Times New Roman" w:cs="Times New Roman"/>
        </w:rPr>
        <w:t xml:space="preserve"> consejos supieron brindarme su apoyo incondicional en esta importante </w:t>
      </w:r>
      <w:r>
        <w:rPr>
          <w:rFonts w:ascii="Times New Roman" w:hAnsi="Times New Roman" w:cs="Times New Roman"/>
        </w:rPr>
        <w:t>etapa.</w:t>
      </w:r>
    </w:p>
    <w:p w:rsidR="001A3ABD" w:rsidRPr="00E91B38" w:rsidRDefault="001A3ABD" w:rsidP="001A3ABD">
      <w:pPr>
        <w:rPr>
          <w:rFonts w:ascii="Times New Roman" w:hAnsi="Times New Roman" w:cs="Times New Roman"/>
        </w:rPr>
      </w:pPr>
      <w:r w:rsidRPr="00E91B38">
        <w:rPr>
          <w:rFonts w:ascii="Times New Roman" w:hAnsi="Times New Roman" w:cs="Times New Roman"/>
        </w:rPr>
        <w:t xml:space="preserve">A mi hermano Pablo, por inculcarme con su ejemplo </w:t>
      </w:r>
      <w:r>
        <w:rPr>
          <w:rFonts w:ascii="Times New Roman" w:hAnsi="Times New Roman" w:cs="Times New Roman"/>
        </w:rPr>
        <w:t xml:space="preserve">a </w:t>
      </w:r>
      <w:r w:rsidRPr="00E91B38">
        <w:rPr>
          <w:rFonts w:ascii="Times New Roman" w:hAnsi="Times New Roman" w:cs="Times New Roman"/>
        </w:rPr>
        <w:t xml:space="preserve">ser </w:t>
      </w:r>
      <w:r>
        <w:rPr>
          <w:rFonts w:ascii="Times New Roman" w:hAnsi="Times New Roman" w:cs="Times New Roman"/>
        </w:rPr>
        <w:t>buena</w:t>
      </w:r>
      <w:r w:rsidRPr="00E91B38">
        <w:rPr>
          <w:rFonts w:ascii="Times New Roman" w:hAnsi="Times New Roman" w:cs="Times New Roman"/>
        </w:rPr>
        <w:t xml:space="preserve"> persona</w:t>
      </w:r>
      <w:r>
        <w:rPr>
          <w:rFonts w:ascii="Times New Roman" w:hAnsi="Times New Roman" w:cs="Times New Roman"/>
        </w:rPr>
        <w:t xml:space="preserve"> y,</w:t>
      </w:r>
      <w:r w:rsidRPr="00E91B38">
        <w:rPr>
          <w:rFonts w:ascii="Times New Roman" w:hAnsi="Times New Roman" w:cs="Times New Roman"/>
        </w:rPr>
        <w:t xml:space="preserve"> por</w:t>
      </w:r>
      <w:r>
        <w:rPr>
          <w:rFonts w:ascii="Times New Roman" w:hAnsi="Times New Roman" w:cs="Times New Roman"/>
        </w:rPr>
        <w:t xml:space="preserve"> </w:t>
      </w:r>
      <w:r w:rsidRPr="00E91B38">
        <w:rPr>
          <w:rFonts w:ascii="Times New Roman" w:hAnsi="Times New Roman" w:cs="Times New Roman"/>
        </w:rPr>
        <w:t>insp</w:t>
      </w:r>
      <w:r>
        <w:rPr>
          <w:rFonts w:ascii="Times New Roman" w:hAnsi="Times New Roman" w:cs="Times New Roman"/>
        </w:rPr>
        <w:t>i</w:t>
      </w:r>
      <w:r w:rsidRPr="00E91B38">
        <w:rPr>
          <w:rFonts w:ascii="Times New Roman" w:hAnsi="Times New Roman" w:cs="Times New Roman"/>
        </w:rPr>
        <w:t>r</w:t>
      </w:r>
      <w:r>
        <w:rPr>
          <w:rFonts w:ascii="Times New Roman" w:hAnsi="Times New Roman" w:cs="Times New Roman"/>
        </w:rPr>
        <w:t>a</w:t>
      </w:r>
      <w:r w:rsidRPr="00E91B38">
        <w:rPr>
          <w:rFonts w:ascii="Times New Roman" w:hAnsi="Times New Roman" w:cs="Times New Roman"/>
        </w:rPr>
        <w:t>rme</w:t>
      </w:r>
      <w:r>
        <w:rPr>
          <w:rFonts w:ascii="Times New Roman" w:hAnsi="Times New Roman" w:cs="Times New Roman"/>
        </w:rPr>
        <w:t xml:space="preserve"> a</w:t>
      </w:r>
      <w:r w:rsidRPr="00E91B38">
        <w:rPr>
          <w:rFonts w:ascii="Times New Roman" w:hAnsi="Times New Roman" w:cs="Times New Roman"/>
        </w:rPr>
        <w:t xml:space="preserve"> seguir una carrera universitaria</w:t>
      </w:r>
      <w:r>
        <w:rPr>
          <w:rFonts w:ascii="Times New Roman" w:hAnsi="Times New Roman" w:cs="Times New Roman"/>
        </w:rPr>
        <w:t xml:space="preserve"> y no rendirme en el camino</w:t>
      </w:r>
      <w:r w:rsidRPr="00E91B38">
        <w:rPr>
          <w:rFonts w:ascii="Times New Roman" w:hAnsi="Times New Roman" w:cs="Times New Roman"/>
        </w:rPr>
        <w:t>.</w:t>
      </w:r>
    </w:p>
    <w:p w:rsidR="001A3ABD" w:rsidRPr="00E91B38" w:rsidRDefault="001A3ABD" w:rsidP="001A3ABD">
      <w:pPr>
        <w:rPr>
          <w:rFonts w:ascii="Times New Roman" w:hAnsi="Times New Roman" w:cs="Times New Roman"/>
        </w:rPr>
      </w:pPr>
      <w:r w:rsidRPr="00E91B38">
        <w:rPr>
          <w:rFonts w:ascii="Times New Roman" w:hAnsi="Times New Roman" w:cs="Times New Roman"/>
        </w:rPr>
        <w:t>A mi hermana Myriam, por apoyarme y darme los consejos má</w:t>
      </w:r>
      <w:r>
        <w:rPr>
          <w:rFonts w:ascii="Times New Roman" w:hAnsi="Times New Roman" w:cs="Times New Roman"/>
        </w:rPr>
        <w:t xml:space="preserve">s sabios que escuché en mi vida; </w:t>
      </w:r>
      <w:r w:rsidRPr="00E91B38">
        <w:rPr>
          <w:rFonts w:ascii="Times New Roman" w:hAnsi="Times New Roman" w:cs="Times New Roman"/>
        </w:rPr>
        <w:t xml:space="preserve">a quien admiro </w:t>
      </w:r>
      <w:r>
        <w:rPr>
          <w:rFonts w:ascii="Times New Roman" w:hAnsi="Times New Roman" w:cs="Times New Roman"/>
        </w:rPr>
        <w:t xml:space="preserve">por ser una mujer </w:t>
      </w:r>
      <w:r w:rsidRPr="00E91B38">
        <w:rPr>
          <w:rFonts w:ascii="Times New Roman" w:hAnsi="Times New Roman" w:cs="Times New Roman"/>
        </w:rPr>
        <w:t>fortalecida</w:t>
      </w:r>
      <w:r>
        <w:rPr>
          <w:rFonts w:ascii="Times New Roman" w:hAnsi="Times New Roman" w:cs="Times New Roman"/>
        </w:rPr>
        <w:t xml:space="preserve"> y llena de sabiduría</w:t>
      </w:r>
      <w:r w:rsidRPr="00E91B38">
        <w:rPr>
          <w:rFonts w:ascii="Times New Roman" w:hAnsi="Times New Roman" w:cs="Times New Roman"/>
        </w:rPr>
        <w:t xml:space="preserve">. </w:t>
      </w:r>
    </w:p>
    <w:p w:rsidR="001A3ABD" w:rsidRDefault="001A3ABD" w:rsidP="001A3ABD">
      <w:pPr>
        <w:rPr>
          <w:rFonts w:ascii="Times New Roman" w:hAnsi="Times New Roman" w:cs="Times New Roman"/>
        </w:rPr>
      </w:pPr>
      <w:r>
        <w:rPr>
          <w:rFonts w:ascii="Times New Roman" w:hAnsi="Times New Roman" w:cs="Times New Roman"/>
        </w:rPr>
        <w:t>De manera especial a mis demás familiares, a mis queridos amigos, a mis entrañables docentes, compañeros y a todas aquellas</w:t>
      </w:r>
      <w:r w:rsidRPr="00E91B38">
        <w:rPr>
          <w:rFonts w:ascii="Times New Roman" w:hAnsi="Times New Roman" w:cs="Times New Roman"/>
        </w:rPr>
        <w:t xml:space="preserve"> personas </w:t>
      </w:r>
      <w:r>
        <w:rPr>
          <w:rFonts w:ascii="Times New Roman" w:hAnsi="Times New Roman" w:cs="Times New Roman"/>
        </w:rPr>
        <w:t>que de alguna forma estuvieron</w:t>
      </w:r>
      <w:r w:rsidRPr="00E91B38">
        <w:rPr>
          <w:rFonts w:ascii="Times New Roman" w:hAnsi="Times New Roman" w:cs="Times New Roman"/>
        </w:rPr>
        <w:t xml:space="preserve"> presente</w:t>
      </w:r>
      <w:r>
        <w:rPr>
          <w:rFonts w:ascii="Times New Roman" w:hAnsi="Times New Roman" w:cs="Times New Roman"/>
        </w:rPr>
        <w:t>s</w:t>
      </w:r>
      <w:r w:rsidRPr="00E91B38">
        <w:rPr>
          <w:rFonts w:ascii="Times New Roman" w:hAnsi="Times New Roman" w:cs="Times New Roman"/>
        </w:rPr>
        <w:t xml:space="preserve"> </w:t>
      </w:r>
      <w:r>
        <w:rPr>
          <w:rFonts w:ascii="Times New Roman" w:hAnsi="Times New Roman" w:cs="Times New Roman"/>
        </w:rPr>
        <w:t>durante este proceso siendo parte importante de él y dándome su valioso apoyo y aporte fundamental para mi formación</w:t>
      </w:r>
      <w:r w:rsidRPr="00E91B38">
        <w:rPr>
          <w:rFonts w:ascii="Times New Roman" w:hAnsi="Times New Roman" w:cs="Times New Roman"/>
        </w:rPr>
        <w:t xml:space="preserve"> profesional </w:t>
      </w:r>
      <w:r>
        <w:rPr>
          <w:rFonts w:ascii="Times New Roman" w:hAnsi="Times New Roman" w:cs="Times New Roman"/>
        </w:rPr>
        <w:t>y de ser humano.</w:t>
      </w:r>
    </w:p>
    <w:p w:rsidR="001A3ABD" w:rsidRDefault="001A3ABD" w:rsidP="001A3ABD">
      <w:pPr>
        <w:rPr>
          <w:rFonts w:ascii="Times New Roman" w:hAnsi="Times New Roman" w:cs="Times New Roman"/>
        </w:rPr>
      </w:pPr>
    </w:p>
    <w:p w:rsidR="001A3ABD" w:rsidRDefault="001A3ABD" w:rsidP="001A3ABD">
      <w:pPr>
        <w:jc w:val="right"/>
        <w:rPr>
          <w:rFonts w:ascii="Times New Roman" w:eastAsiaTheme="majorEastAsia" w:hAnsi="Times New Roman"/>
          <w:b/>
          <w:sz w:val="28"/>
          <w:szCs w:val="28"/>
          <w:lang w:val="es-PE" w:eastAsia="es-PE"/>
        </w:rPr>
      </w:pPr>
      <w:r w:rsidRPr="00D91D1D">
        <w:rPr>
          <w:rFonts w:ascii="Times New Roman" w:hAnsi="Times New Roman" w:cs="Times New Roman"/>
          <w:i/>
        </w:rPr>
        <w:t>Britney Michell</w:t>
      </w:r>
    </w:p>
    <w:p w:rsidR="001A3ABD" w:rsidRPr="00D26631" w:rsidRDefault="001A3ABD" w:rsidP="002611E9">
      <w:pPr>
        <w:pStyle w:val="Ttulo1"/>
      </w:pPr>
      <w:bookmarkStart w:id="10" w:name="_Toc51249808"/>
      <w:bookmarkStart w:id="11" w:name="_Toc51257024"/>
      <w:r w:rsidRPr="00D26631">
        <w:lastRenderedPageBreak/>
        <w:t>AGRADECIMIENTO CONJUNTO</w:t>
      </w:r>
      <w:bookmarkEnd w:id="10"/>
      <w:bookmarkEnd w:id="11"/>
    </w:p>
    <w:p w:rsidR="001A3ABD" w:rsidRDefault="001A3ABD" w:rsidP="001A3ABD">
      <w:pPr>
        <w:tabs>
          <w:tab w:val="left" w:pos="720"/>
        </w:tabs>
        <w:rPr>
          <w:rFonts w:ascii="Times New Roman" w:hAnsi="Times New Roman" w:cs="Times New Roman"/>
        </w:rPr>
      </w:pPr>
      <w:r>
        <w:rPr>
          <w:rFonts w:ascii="Times New Roman" w:hAnsi="Times New Roman" w:cs="Times New Roman"/>
        </w:rPr>
        <w:t>Nuestro principal agradecimiento a la Universidad Estatal de Bolívar, por ser nuestra Alma Máter formadora académica y humanística, así como, a la Facultad de Ciencias Agropecuarias, Recursos Naturales y del Ambiente, a la que pertenece la Carrera de Ingeniería Agroindustrial, de la cual nos sentiremos parte por el resto de la vida, convirtiéndose en la base fundamental de nuestra formación profesional.</w:t>
      </w:r>
    </w:p>
    <w:p w:rsidR="001A3ABD" w:rsidRDefault="001A3ABD" w:rsidP="001A3ABD">
      <w:pPr>
        <w:tabs>
          <w:tab w:val="left" w:pos="720"/>
        </w:tabs>
        <w:rPr>
          <w:rFonts w:ascii="Times New Roman" w:hAnsi="Times New Roman" w:cs="Times New Roman"/>
        </w:rPr>
      </w:pPr>
      <w:r>
        <w:rPr>
          <w:rFonts w:ascii="Times New Roman" w:hAnsi="Times New Roman" w:cs="Times New Roman"/>
        </w:rPr>
        <w:t>De manera muy especial, al personal técnico del Departamento de Investigación y Vinculación de la Universidad Estatal de Bolívar, Ing. Marcelo Vilcacundo, Ing. María Fernanda Quinteros, Ing.  Roberto Carlos Morán e Ing. Paola Wilcaso por su exquisita paciencia al momento de brindarnos su ayuda invaluable, con su conocimiento y entrega tan valiosa para nosotras en el desarrollo de este trabajo investigativo de titulación.</w:t>
      </w:r>
    </w:p>
    <w:p w:rsidR="001A3ABD" w:rsidRDefault="001A3ABD" w:rsidP="001A3ABD">
      <w:pPr>
        <w:tabs>
          <w:tab w:val="left" w:pos="720"/>
        </w:tabs>
        <w:rPr>
          <w:rFonts w:ascii="Times New Roman" w:hAnsi="Times New Roman" w:cs="Times New Roman"/>
        </w:rPr>
      </w:pPr>
      <w:r>
        <w:rPr>
          <w:rFonts w:ascii="Times New Roman" w:hAnsi="Times New Roman" w:cs="Times New Roman"/>
        </w:rPr>
        <w:t>Al proyecto denominado “Hidrolizados de proteínas de origen animal y vegetal con capacidad antimicrobiana y antioxidante para diferentes usos en la agroindustria” perteneciente a la Universidad Estatal de Bolívar, dentro del cual logramos desarrollar nuestro trabajo de investigación.</w:t>
      </w:r>
    </w:p>
    <w:p w:rsidR="001A3ABD" w:rsidRDefault="001A3ABD" w:rsidP="001A3ABD">
      <w:pPr>
        <w:tabs>
          <w:tab w:val="left" w:pos="720"/>
        </w:tabs>
        <w:rPr>
          <w:rFonts w:ascii="Times New Roman" w:hAnsi="Times New Roman" w:cs="Times New Roman"/>
        </w:rPr>
      </w:pPr>
      <w:r>
        <w:rPr>
          <w:rFonts w:ascii="Times New Roman" w:hAnsi="Times New Roman" w:cs="Times New Roman"/>
        </w:rPr>
        <w:t>Asimismo, el profundo agradecimiento para nuestro distinguido tribunal, Ing. José Luis Altuna, en su calidad de Director, Dra. Alejandra Barrionuevo como Biometrista y Dra. Herminia Sanaguano como Redactora Técnica del presente trabajo investigativo, quienes con su gran calidad humana y profesional han tenido la paciencia y sabiduría para guiarnos y aconsejarnos de la mejor manera posible en la consecución de esta gran meta.</w:t>
      </w:r>
    </w:p>
    <w:p w:rsidR="001A3ABD" w:rsidRDefault="001A3ABD" w:rsidP="001A3ABD">
      <w:pPr>
        <w:tabs>
          <w:tab w:val="left" w:pos="720"/>
        </w:tabs>
        <w:rPr>
          <w:rFonts w:ascii="Times New Roman" w:hAnsi="Times New Roman" w:cs="Times New Roman"/>
        </w:rPr>
      </w:pPr>
    </w:p>
    <w:p w:rsidR="001A3ABD" w:rsidRDefault="001A3ABD" w:rsidP="001A3ABD">
      <w:pPr>
        <w:jc w:val="right"/>
        <w:rPr>
          <w:rFonts w:ascii="Times New Roman" w:hAnsi="Times New Roman" w:cs="Times New Roman"/>
          <w:i/>
          <w:iCs/>
        </w:rPr>
      </w:pPr>
      <w:r>
        <w:rPr>
          <w:rFonts w:ascii="Times New Roman" w:hAnsi="Times New Roman" w:cs="Times New Roman"/>
          <w:i/>
          <w:iCs/>
        </w:rPr>
        <w:t>Con inmenso cariño, J</w:t>
      </w:r>
      <w:r w:rsidRPr="00F4569F">
        <w:rPr>
          <w:rFonts w:ascii="Times New Roman" w:hAnsi="Times New Roman" w:cs="Times New Roman"/>
          <w:i/>
          <w:iCs/>
        </w:rPr>
        <w:t>asmin</w:t>
      </w:r>
      <w:r>
        <w:rPr>
          <w:rFonts w:ascii="Times New Roman" w:hAnsi="Times New Roman" w:cs="Times New Roman"/>
          <w:i/>
          <w:iCs/>
        </w:rPr>
        <w:t xml:space="preserve"> Gavilanez y Britney Vélez</w:t>
      </w:r>
    </w:p>
    <w:p w:rsidR="001A3ABD" w:rsidRDefault="001A3ABD" w:rsidP="001A3ABD">
      <w:pPr>
        <w:spacing w:line="259" w:lineRule="auto"/>
        <w:jc w:val="left"/>
        <w:rPr>
          <w:rFonts w:ascii="Times New Roman" w:eastAsiaTheme="majorEastAsia" w:hAnsi="Times New Roman" w:cs="Times New Roman"/>
          <w:b/>
          <w:sz w:val="28"/>
          <w:szCs w:val="28"/>
          <w:lang w:val="es-PE" w:eastAsia="es-PE"/>
        </w:rPr>
      </w:pPr>
      <w:r>
        <w:rPr>
          <w:rFonts w:ascii="Times New Roman" w:hAnsi="Times New Roman" w:cs="Times New Roman"/>
          <w:i/>
          <w:iCs/>
        </w:rPr>
        <w:br w:type="page"/>
      </w:r>
    </w:p>
    <w:p w:rsidR="001A3ABD" w:rsidRDefault="001A3ABD" w:rsidP="002611E9">
      <w:pPr>
        <w:pStyle w:val="Ttulo1"/>
      </w:pPr>
      <w:bookmarkStart w:id="12" w:name="_Toc51249809"/>
      <w:bookmarkStart w:id="13" w:name="_Toc51257025"/>
      <w:r w:rsidRPr="002E5AE0">
        <w:lastRenderedPageBreak/>
        <w:t>ÍNDICE DE CONTENIDO</w:t>
      </w:r>
      <w:bookmarkEnd w:id="12"/>
      <w:bookmarkEnd w:id="13"/>
    </w:p>
    <w:p w:rsidR="005749F1" w:rsidRPr="005749F1" w:rsidRDefault="005749F1" w:rsidP="005749F1">
      <w:pPr>
        <w:pStyle w:val="Ttulo1"/>
        <w:tabs>
          <w:tab w:val="left" w:pos="2043"/>
        </w:tabs>
        <w:jc w:val="both"/>
        <w:rPr>
          <w:rFonts w:cs="Times New Roman"/>
          <w:noProof/>
          <w:sz w:val="24"/>
          <w:szCs w:val="24"/>
        </w:rPr>
      </w:pPr>
      <w:r>
        <w:tab/>
      </w:r>
      <w:r w:rsidRPr="005749F1">
        <w:rPr>
          <w:rFonts w:cs="Times New Roman"/>
          <w:sz w:val="24"/>
          <w:szCs w:val="24"/>
        </w:rPr>
        <w:fldChar w:fldCharType="begin"/>
      </w:r>
      <w:r w:rsidRPr="005749F1">
        <w:rPr>
          <w:rFonts w:cs="Times New Roman"/>
          <w:sz w:val="24"/>
          <w:szCs w:val="24"/>
        </w:rPr>
        <w:instrText xml:space="preserve"> TOC \o "1-3" \u </w:instrText>
      </w:r>
      <w:r w:rsidRPr="005749F1">
        <w:rPr>
          <w:rFonts w:cs="Times New Roman"/>
          <w:sz w:val="24"/>
          <w:szCs w:val="24"/>
        </w:rPr>
        <w:fldChar w:fldCharType="separate"/>
      </w:r>
    </w:p>
    <w:p w:rsidR="005749F1" w:rsidRPr="005749F1" w:rsidRDefault="005749F1">
      <w:pPr>
        <w:pStyle w:val="TDC1"/>
        <w:rPr>
          <w:rFonts w:eastAsiaTheme="minorEastAsia" w:cs="Times New Roman"/>
          <w:noProof/>
          <w:szCs w:val="24"/>
          <w:lang w:eastAsia="es-EC"/>
        </w:rPr>
      </w:pPr>
      <w:r>
        <w:rPr>
          <w:rFonts w:cs="Times New Roman"/>
          <w:noProof/>
          <w:szCs w:val="24"/>
        </w:rPr>
        <w:t>TEMA</w:t>
      </w:r>
      <w:r w:rsidRPr="005749F1">
        <w:rPr>
          <w:rFonts w:cs="Times New Roman"/>
          <w:noProof/>
          <w:szCs w:val="24"/>
        </w:rPr>
        <w:tab/>
      </w:r>
      <w:r w:rsidRPr="005749F1">
        <w:rPr>
          <w:rFonts w:cs="Times New Roman"/>
          <w:noProof/>
          <w:szCs w:val="24"/>
        </w:rPr>
        <w:fldChar w:fldCharType="begin"/>
      </w:r>
      <w:r w:rsidRPr="005749F1">
        <w:rPr>
          <w:rFonts w:cs="Times New Roman"/>
          <w:noProof/>
          <w:szCs w:val="24"/>
        </w:rPr>
        <w:instrText xml:space="preserve"> PAGEREF _Toc51257019 \h </w:instrText>
      </w:r>
      <w:r w:rsidRPr="005749F1">
        <w:rPr>
          <w:rFonts w:cs="Times New Roman"/>
          <w:noProof/>
          <w:szCs w:val="24"/>
        </w:rPr>
      </w:r>
      <w:r w:rsidRPr="005749F1">
        <w:rPr>
          <w:rFonts w:cs="Times New Roman"/>
          <w:noProof/>
          <w:szCs w:val="24"/>
        </w:rPr>
        <w:fldChar w:fldCharType="separate"/>
      </w:r>
      <w:r w:rsidR="00FC2DFC">
        <w:rPr>
          <w:rFonts w:cs="Times New Roman"/>
          <w:noProof/>
          <w:szCs w:val="24"/>
        </w:rPr>
        <w:t>II</w:t>
      </w:r>
      <w:r w:rsidRPr="005749F1">
        <w:rPr>
          <w:rFonts w:cs="Times New Roman"/>
          <w:noProof/>
          <w:szCs w:val="24"/>
        </w:rPr>
        <w:fldChar w:fldCharType="end"/>
      </w:r>
    </w:p>
    <w:p w:rsidR="005749F1" w:rsidRDefault="005749F1">
      <w:pPr>
        <w:pStyle w:val="TDC1"/>
        <w:rPr>
          <w:rFonts w:cs="Times New Roman"/>
          <w:noProof/>
          <w:szCs w:val="24"/>
        </w:rPr>
      </w:pPr>
      <w:r>
        <w:rPr>
          <w:rFonts w:cs="Times New Roman"/>
          <w:noProof/>
          <w:szCs w:val="24"/>
        </w:rPr>
        <w:t>CERTIFICACIONES DE AUTORÍA……………………………………………..III</w:t>
      </w:r>
    </w:p>
    <w:p w:rsidR="005749F1" w:rsidRPr="005749F1" w:rsidRDefault="005749F1">
      <w:pPr>
        <w:pStyle w:val="TDC1"/>
        <w:rPr>
          <w:rFonts w:eastAsiaTheme="minorEastAsia" w:cs="Times New Roman"/>
          <w:noProof/>
          <w:szCs w:val="24"/>
          <w:lang w:eastAsia="es-EC"/>
        </w:rPr>
      </w:pPr>
      <w:r w:rsidRPr="005749F1">
        <w:rPr>
          <w:rFonts w:cs="Times New Roman"/>
          <w:noProof/>
          <w:szCs w:val="24"/>
        </w:rPr>
        <w:t>DEDICATORIA</w:t>
      </w:r>
      <w:r>
        <w:rPr>
          <w:rFonts w:cs="Times New Roman"/>
          <w:noProof/>
          <w:szCs w:val="24"/>
        </w:rPr>
        <w:t xml:space="preserve"> I</w:t>
      </w:r>
      <w:r w:rsidRPr="005749F1">
        <w:rPr>
          <w:rFonts w:cs="Times New Roman"/>
          <w:noProof/>
          <w:szCs w:val="24"/>
        </w:rPr>
        <w:tab/>
      </w:r>
      <w:r w:rsidRPr="005749F1">
        <w:rPr>
          <w:rFonts w:cs="Times New Roman"/>
          <w:noProof/>
          <w:szCs w:val="24"/>
        </w:rPr>
        <w:fldChar w:fldCharType="begin"/>
      </w:r>
      <w:r w:rsidRPr="005749F1">
        <w:rPr>
          <w:rFonts w:cs="Times New Roman"/>
          <w:noProof/>
          <w:szCs w:val="24"/>
        </w:rPr>
        <w:instrText xml:space="preserve"> PAGEREF _Toc51257020 \h </w:instrText>
      </w:r>
      <w:r w:rsidRPr="005749F1">
        <w:rPr>
          <w:rFonts w:cs="Times New Roman"/>
          <w:noProof/>
          <w:szCs w:val="24"/>
        </w:rPr>
      </w:r>
      <w:r w:rsidRPr="005749F1">
        <w:rPr>
          <w:rFonts w:cs="Times New Roman"/>
          <w:noProof/>
          <w:szCs w:val="24"/>
        </w:rPr>
        <w:fldChar w:fldCharType="separate"/>
      </w:r>
      <w:r w:rsidR="00FC2DFC">
        <w:rPr>
          <w:rFonts w:cs="Times New Roman"/>
          <w:noProof/>
          <w:szCs w:val="24"/>
        </w:rPr>
        <w:t>X</w:t>
      </w:r>
      <w:r w:rsidRPr="005749F1">
        <w:rPr>
          <w:rFonts w:cs="Times New Roman"/>
          <w:noProof/>
          <w:szCs w:val="24"/>
        </w:rPr>
        <w:fldChar w:fldCharType="end"/>
      </w:r>
    </w:p>
    <w:p w:rsidR="005749F1" w:rsidRPr="005749F1" w:rsidRDefault="005749F1">
      <w:pPr>
        <w:pStyle w:val="TDC1"/>
        <w:rPr>
          <w:rFonts w:eastAsiaTheme="minorEastAsia" w:cs="Times New Roman"/>
          <w:noProof/>
          <w:szCs w:val="24"/>
          <w:lang w:eastAsia="es-EC"/>
        </w:rPr>
      </w:pPr>
      <w:r w:rsidRPr="005749F1">
        <w:rPr>
          <w:rFonts w:cs="Times New Roman"/>
          <w:noProof/>
          <w:szCs w:val="24"/>
        </w:rPr>
        <w:t>DEDICATORIA</w:t>
      </w:r>
      <w:r>
        <w:rPr>
          <w:rFonts w:cs="Times New Roman"/>
          <w:noProof/>
          <w:szCs w:val="24"/>
        </w:rPr>
        <w:t xml:space="preserve"> II</w:t>
      </w:r>
      <w:r w:rsidRPr="005749F1">
        <w:rPr>
          <w:rFonts w:cs="Times New Roman"/>
          <w:noProof/>
          <w:szCs w:val="24"/>
        </w:rPr>
        <w:tab/>
      </w:r>
      <w:r w:rsidRPr="005749F1">
        <w:rPr>
          <w:rFonts w:cs="Times New Roman"/>
          <w:noProof/>
          <w:szCs w:val="24"/>
        </w:rPr>
        <w:fldChar w:fldCharType="begin"/>
      </w:r>
      <w:r w:rsidRPr="005749F1">
        <w:rPr>
          <w:rFonts w:cs="Times New Roman"/>
          <w:noProof/>
          <w:szCs w:val="24"/>
        </w:rPr>
        <w:instrText xml:space="preserve"> PAGEREF _Toc51257021 \h </w:instrText>
      </w:r>
      <w:r w:rsidRPr="005749F1">
        <w:rPr>
          <w:rFonts w:cs="Times New Roman"/>
          <w:noProof/>
          <w:szCs w:val="24"/>
        </w:rPr>
      </w:r>
      <w:r w:rsidRPr="005749F1">
        <w:rPr>
          <w:rFonts w:cs="Times New Roman"/>
          <w:noProof/>
          <w:szCs w:val="24"/>
        </w:rPr>
        <w:fldChar w:fldCharType="separate"/>
      </w:r>
      <w:r w:rsidR="00FC2DFC">
        <w:rPr>
          <w:rFonts w:cs="Times New Roman"/>
          <w:noProof/>
          <w:szCs w:val="24"/>
        </w:rPr>
        <w:t>XI</w:t>
      </w:r>
      <w:r w:rsidRPr="005749F1">
        <w:rPr>
          <w:rFonts w:cs="Times New Roman"/>
          <w:noProof/>
          <w:szCs w:val="24"/>
        </w:rPr>
        <w:fldChar w:fldCharType="end"/>
      </w:r>
    </w:p>
    <w:p w:rsidR="005749F1" w:rsidRPr="005749F1" w:rsidRDefault="005749F1">
      <w:pPr>
        <w:pStyle w:val="TDC1"/>
        <w:rPr>
          <w:rFonts w:eastAsiaTheme="minorEastAsia" w:cs="Times New Roman"/>
          <w:noProof/>
          <w:szCs w:val="24"/>
          <w:lang w:eastAsia="es-EC"/>
        </w:rPr>
      </w:pPr>
      <w:r w:rsidRPr="005749F1">
        <w:rPr>
          <w:rFonts w:cs="Times New Roman"/>
          <w:noProof/>
          <w:szCs w:val="24"/>
        </w:rPr>
        <w:t>AGRADECIMIENTO</w:t>
      </w:r>
      <w:r>
        <w:rPr>
          <w:rFonts w:cs="Times New Roman"/>
          <w:noProof/>
          <w:szCs w:val="24"/>
        </w:rPr>
        <w:t xml:space="preserve"> I</w:t>
      </w:r>
      <w:r w:rsidRPr="005749F1">
        <w:rPr>
          <w:rFonts w:cs="Times New Roman"/>
          <w:noProof/>
          <w:szCs w:val="24"/>
        </w:rPr>
        <w:tab/>
      </w:r>
      <w:r w:rsidRPr="005749F1">
        <w:rPr>
          <w:rFonts w:cs="Times New Roman"/>
          <w:noProof/>
          <w:szCs w:val="24"/>
        </w:rPr>
        <w:fldChar w:fldCharType="begin"/>
      </w:r>
      <w:r w:rsidRPr="005749F1">
        <w:rPr>
          <w:rFonts w:cs="Times New Roman"/>
          <w:noProof/>
          <w:szCs w:val="24"/>
        </w:rPr>
        <w:instrText xml:space="preserve"> PAGEREF _Toc51257022 \h </w:instrText>
      </w:r>
      <w:r w:rsidRPr="005749F1">
        <w:rPr>
          <w:rFonts w:cs="Times New Roman"/>
          <w:noProof/>
          <w:szCs w:val="24"/>
        </w:rPr>
      </w:r>
      <w:r w:rsidRPr="005749F1">
        <w:rPr>
          <w:rFonts w:cs="Times New Roman"/>
          <w:noProof/>
          <w:szCs w:val="24"/>
        </w:rPr>
        <w:fldChar w:fldCharType="separate"/>
      </w:r>
      <w:r w:rsidR="00FC2DFC">
        <w:rPr>
          <w:rFonts w:cs="Times New Roman"/>
          <w:noProof/>
          <w:szCs w:val="24"/>
        </w:rPr>
        <w:t>XII</w:t>
      </w:r>
      <w:r w:rsidRPr="005749F1">
        <w:rPr>
          <w:rFonts w:cs="Times New Roman"/>
          <w:noProof/>
          <w:szCs w:val="24"/>
        </w:rPr>
        <w:fldChar w:fldCharType="end"/>
      </w:r>
    </w:p>
    <w:p w:rsidR="005749F1" w:rsidRPr="005749F1" w:rsidRDefault="005749F1">
      <w:pPr>
        <w:pStyle w:val="TDC1"/>
        <w:rPr>
          <w:rFonts w:eastAsiaTheme="minorEastAsia" w:cs="Times New Roman"/>
          <w:noProof/>
          <w:szCs w:val="24"/>
          <w:lang w:eastAsia="es-EC"/>
        </w:rPr>
      </w:pPr>
      <w:r w:rsidRPr="005749F1">
        <w:rPr>
          <w:rFonts w:cs="Times New Roman"/>
          <w:noProof/>
          <w:szCs w:val="24"/>
        </w:rPr>
        <w:t>AGRADECIMIENTO</w:t>
      </w:r>
      <w:r>
        <w:rPr>
          <w:rFonts w:cs="Times New Roman"/>
          <w:noProof/>
          <w:szCs w:val="24"/>
        </w:rPr>
        <w:t xml:space="preserve"> II</w:t>
      </w:r>
      <w:r w:rsidRPr="005749F1">
        <w:rPr>
          <w:rFonts w:cs="Times New Roman"/>
          <w:noProof/>
          <w:szCs w:val="24"/>
        </w:rPr>
        <w:tab/>
      </w:r>
      <w:r w:rsidRPr="005749F1">
        <w:rPr>
          <w:rFonts w:cs="Times New Roman"/>
          <w:noProof/>
          <w:szCs w:val="24"/>
        </w:rPr>
        <w:fldChar w:fldCharType="begin"/>
      </w:r>
      <w:r w:rsidRPr="005749F1">
        <w:rPr>
          <w:rFonts w:cs="Times New Roman"/>
          <w:noProof/>
          <w:szCs w:val="24"/>
        </w:rPr>
        <w:instrText xml:space="preserve"> PAGEREF _Toc51257023 \h </w:instrText>
      </w:r>
      <w:r w:rsidRPr="005749F1">
        <w:rPr>
          <w:rFonts w:cs="Times New Roman"/>
          <w:noProof/>
          <w:szCs w:val="24"/>
        </w:rPr>
      </w:r>
      <w:r w:rsidRPr="005749F1">
        <w:rPr>
          <w:rFonts w:cs="Times New Roman"/>
          <w:noProof/>
          <w:szCs w:val="24"/>
        </w:rPr>
        <w:fldChar w:fldCharType="separate"/>
      </w:r>
      <w:r w:rsidR="00FC2DFC">
        <w:rPr>
          <w:rFonts w:cs="Times New Roman"/>
          <w:noProof/>
          <w:szCs w:val="24"/>
        </w:rPr>
        <w:t>XIII</w:t>
      </w:r>
      <w:r w:rsidRPr="005749F1">
        <w:rPr>
          <w:rFonts w:cs="Times New Roman"/>
          <w:noProof/>
          <w:szCs w:val="24"/>
        </w:rPr>
        <w:fldChar w:fldCharType="end"/>
      </w:r>
    </w:p>
    <w:p w:rsidR="005749F1" w:rsidRPr="005749F1" w:rsidRDefault="005749F1">
      <w:pPr>
        <w:pStyle w:val="TDC1"/>
        <w:rPr>
          <w:rFonts w:eastAsiaTheme="minorEastAsia" w:cs="Times New Roman"/>
          <w:noProof/>
          <w:szCs w:val="24"/>
          <w:lang w:eastAsia="es-EC"/>
        </w:rPr>
      </w:pPr>
      <w:r w:rsidRPr="005749F1">
        <w:rPr>
          <w:rFonts w:cs="Times New Roman"/>
          <w:noProof/>
          <w:szCs w:val="24"/>
        </w:rPr>
        <w:t>AGRADECIMIENTO CONJUNTO</w:t>
      </w:r>
      <w:r w:rsidRPr="005749F1">
        <w:rPr>
          <w:rFonts w:cs="Times New Roman"/>
          <w:noProof/>
          <w:szCs w:val="24"/>
        </w:rPr>
        <w:tab/>
      </w:r>
      <w:r w:rsidRPr="005749F1">
        <w:rPr>
          <w:rFonts w:cs="Times New Roman"/>
          <w:noProof/>
          <w:szCs w:val="24"/>
        </w:rPr>
        <w:fldChar w:fldCharType="begin"/>
      </w:r>
      <w:r w:rsidRPr="005749F1">
        <w:rPr>
          <w:rFonts w:cs="Times New Roman"/>
          <w:noProof/>
          <w:szCs w:val="24"/>
        </w:rPr>
        <w:instrText xml:space="preserve"> PAGEREF _Toc51257024 \h </w:instrText>
      </w:r>
      <w:r w:rsidRPr="005749F1">
        <w:rPr>
          <w:rFonts w:cs="Times New Roman"/>
          <w:noProof/>
          <w:szCs w:val="24"/>
        </w:rPr>
      </w:r>
      <w:r w:rsidRPr="005749F1">
        <w:rPr>
          <w:rFonts w:cs="Times New Roman"/>
          <w:noProof/>
          <w:szCs w:val="24"/>
        </w:rPr>
        <w:fldChar w:fldCharType="separate"/>
      </w:r>
      <w:r w:rsidR="00FC2DFC">
        <w:rPr>
          <w:rFonts w:cs="Times New Roman"/>
          <w:noProof/>
          <w:szCs w:val="24"/>
        </w:rPr>
        <w:t>XIV</w:t>
      </w:r>
      <w:r w:rsidRPr="005749F1">
        <w:rPr>
          <w:rFonts w:cs="Times New Roman"/>
          <w:noProof/>
          <w:szCs w:val="24"/>
        </w:rPr>
        <w:fldChar w:fldCharType="end"/>
      </w:r>
    </w:p>
    <w:p w:rsidR="005749F1" w:rsidRPr="005749F1" w:rsidRDefault="005749F1">
      <w:pPr>
        <w:pStyle w:val="TDC1"/>
        <w:rPr>
          <w:rFonts w:eastAsiaTheme="minorEastAsia" w:cs="Times New Roman"/>
          <w:noProof/>
          <w:szCs w:val="24"/>
          <w:lang w:eastAsia="es-EC"/>
        </w:rPr>
      </w:pPr>
      <w:r w:rsidRPr="005749F1">
        <w:rPr>
          <w:rFonts w:cs="Times New Roman"/>
          <w:noProof/>
          <w:szCs w:val="24"/>
        </w:rPr>
        <w:t>ÍNDICE DE CONTENIDO</w:t>
      </w:r>
      <w:r w:rsidRPr="005749F1">
        <w:rPr>
          <w:rFonts w:cs="Times New Roman"/>
          <w:noProof/>
          <w:szCs w:val="24"/>
        </w:rPr>
        <w:tab/>
      </w:r>
      <w:r w:rsidRPr="005749F1">
        <w:rPr>
          <w:rFonts w:cs="Times New Roman"/>
          <w:noProof/>
          <w:szCs w:val="24"/>
        </w:rPr>
        <w:fldChar w:fldCharType="begin"/>
      </w:r>
      <w:r w:rsidRPr="005749F1">
        <w:rPr>
          <w:rFonts w:cs="Times New Roman"/>
          <w:noProof/>
          <w:szCs w:val="24"/>
        </w:rPr>
        <w:instrText xml:space="preserve"> PAGEREF _Toc51257025 \h </w:instrText>
      </w:r>
      <w:r w:rsidRPr="005749F1">
        <w:rPr>
          <w:rFonts w:cs="Times New Roman"/>
          <w:noProof/>
          <w:szCs w:val="24"/>
        </w:rPr>
      </w:r>
      <w:r w:rsidRPr="005749F1">
        <w:rPr>
          <w:rFonts w:cs="Times New Roman"/>
          <w:noProof/>
          <w:szCs w:val="24"/>
        </w:rPr>
        <w:fldChar w:fldCharType="separate"/>
      </w:r>
      <w:r w:rsidR="00FC2DFC">
        <w:rPr>
          <w:rFonts w:cs="Times New Roman"/>
          <w:noProof/>
          <w:szCs w:val="24"/>
        </w:rPr>
        <w:t>XV</w:t>
      </w:r>
      <w:r w:rsidRPr="005749F1">
        <w:rPr>
          <w:rFonts w:cs="Times New Roman"/>
          <w:noProof/>
          <w:szCs w:val="24"/>
        </w:rPr>
        <w:fldChar w:fldCharType="end"/>
      </w:r>
    </w:p>
    <w:p w:rsidR="005749F1" w:rsidRPr="005749F1" w:rsidRDefault="005749F1">
      <w:pPr>
        <w:pStyle w:val="TDC1"/>
        <w:rPr>
          <w:rFonts w:eastAsiaTheme="minorEastAsia" w:cs="Times New Roman"/>
          <w:noProof/>
          <w:szCs w:val="24"/>
          <w:lang w:eastAsia="es-EC"/>
        </w:rPr>
      </w:pPr>
      <w:r w:rsidRPr="005749F1">
        <w:rPr>
          <w:rFonts w:cs="Times New Roman"/>
          <w:noProof/>
          <w:szCs w:val="24"/>
        </w:rPr>
        <w:t>ÍNDICE DE TABLAS</w:t>
      </w:r>
      <w:r w:rsidRPr="005749F1">
        <w:rPr>
          <w:rFonts w:cs="Times New Roman"/>
          <w:noProof/>
          <w:szCs w:val="24"/>
        </w:rPr>
        <w:tab/>
      </w:r>
      <w:r w:rsidRPr="005749F1">
        <w:rPr>
          <w:rFonts w:cs="Times New Roman"/>
          <w:noProof/>
          <w:szCs w:val="24"/>
        </w:rPr>
        <w:fldChar w:fldCharType="begin"/>
      </w:r>
      <w:r w:rsidRPr="005749F1">
        <w:rPr>
          <w:rFonts w:cs="Times New Roman"/>
          <w:noProof/>
          <w:szCs w:val="24"/>
        </w:rPr>
        <w:instrText xml:space="preserve"> PAGEREF _Toc51257026 \h </w:instrText>
      </w:r>
      <w:r w:rsidRPr="005749F1">
        <w:rPr>
          <w:rFonts w:cs="Times New Roman"/>
          <w:noProof/>
          <w:szCs w:val="24"/>
        </w:rPr>
      </w:r>
      <w:r w:rsidRPr="005749F1">
        <w:rPr>
          <w:rFonts w:cs="Times New Roman"/>
          <w:noProof/>
          <w:szCs w:val="24"/>
        </w:rPr>
        <w:fldChar w:fldCharType="separate"/>
      </w:r>
      <w:r w:rsidR="00FC2DFC">
        <w:rPr>
          <w:rFonts w:cs="Times New Roman"/>
          <w:noProof/>
          <w:szCs w:val="24"/>
        </w:rPr>
        <w:t>XVIII</w:t>
      </w:r>
      <w:r w:rsidRPr="005749F1">
        <w:rPr>
          <w:rFonts w:cs="Times New Roman"/>
          <w:noProof/>
          <w:szCs w:val="24"/>
        </w:rPr>
        <w:fldChar w:fldCharType="end"/>
      </w:r>
    </w:p>
    <w:p w:rsidR="005749F1" w:rsidRPr="005749F1" w:rsidRDefault="005749F1">
      <w:pPr>
        <w:pStyle w:val="TDC1"/>
        <w:rPr>
          <w:rFonts w:eastAsiaTheme="minorEastAsia" w:cs="Times New Roman"/>
          <w:noProof/>
          <w:szCs w:val="24"/>
          <w:lang w:eastAsia="es-EC"/>
        </w:rPr>
      </w:pPr>
      <w:r w:rsidRPr="005749F1">
        <w:rPr>
          <w:rFonts w:cs="Times New Roman"/>
          <w:noProof/>
          <w:szCs w:val="24"/>
        </w:rPr>
        <w:t>ÍNDICE DE FIGURAS</w:t>
      </w:r>
      <w:r w:rsidRPr="005749F1">
        <w:rPr>
          <w:rFonts w:cs="Times New Roman"/>
          <w:noProof/>
          <w:szCs w:val="24"/>
        </w:rPr>
        <w:tab/>
      </w:r>
      <w:r w:rsidRPr="005749F1">
        <w:rPr>
          <w:rFonts w:cs="Times New Roman"/>
          <w:noProof/>
          <w:szCs w:val="24"/>
        </w:rPr>
        <w:fldChar w:fldCharType="begin"/>
      </w:r>
      <w:r w:rsidRPr="005749F1">
        <w:rPr>
          <w:rFonts w:cs="Times New Roman"/>
          <w:noProof/>
          <w:szCs w:val="24"/>
        </w:rPr>
        <w:instrText xml:space="preserve"> PAGEREF _Toc51257027 \h </w:instrText>
      </w:r>
      <w:r w:rsidRPr="005749F1">
        <w:rPr>
          <w:rFonts w:cs="Times New Roman"/>
          <w:noProof/>
          <w:szCs w:val="24"/>
        </w:rPr>
      </w:r>
      <w:r w:rsidRPr="005749F1">
        <w:rPr>
          <w:rFonts w:cs="Times New Roman"/>
          <w:noProof/>
          <w:szCs w:val="24"/>
        </w:rPr>
        <w:fldChar w:fldCharType="separate"/>
      </w:r>
      <w:r w:rsidR="00FC2DFC">
        <w:rPr>
          <w:rFonts w:cs="Times New Roman"/>
          <w:noProof/>
          <w:szCs w:val="24"/>
        </w:rPr>
        <w:t>XX</w:t>
      </w:r>
      <w:r w:rsidRPr="005749F1">
        <w:rPr>
          <w:rFonts w:cs="Times New Roman"/>
          <w:noProof/>
          <w:szCs w:val="24"/>
        </w:rPr>
        <w:fldChar w:fldCharType="end"/>
      </w:r>
    </w:p>
    <w:p w:rsidR="005749F1" w:rsidRPr="005749F1" w:rsidRDefault="005749F1">
      <w:pPr>
        <w:pStyle w:val="TDC1"/>
        <w:rPr>
          <w:rFonts w:eastAsiaTheme="minorEastAsia" w:cs="Times New Roman"/>
          <w:noProof/>
          <w:szCs w:val="24"/>
          <w:lang w:eastAsia="es-EC"/>
        </w:rPr>
      </w:pPr>
      <w:r w:rsidRPr="005749F1">
        <w:rPr>
          <w:rFonts w:cs="Times New Roman"/>
          <w:noProof/>
          <w:szCs w:val="24"/>
        </w:rPr>
        <w:t>ÍNDICE DE ANEXOS</w:t>
      </w:r>
      <w:r w:rsidRPr="005749F1">
        <w:rPr>
          <w:rFonts w:cs="Times New Roman"/>
          <w:noProof/>
          <w:szCs w:val="24"/>
        </w:rPr>
        <w:tab/>
      </w:r>
      <w:r w:rsidRPr="005749F1">
        <w:rPr>
          <w:rFonts w:cs="Times New Roman"/>
          <w:noProof/>
          <w:szCs w:val="24"/>
        </w:rPr>
        <w:fldChar w:fldCharType="begin"/>
      </w:r>
      <w:r w:rsidRPr="005749F1">
        <w:rPr>
          <w:rFonts w:cs="Times New Roman"/>
          <w:noProof/>
          <w:szCs w:val="24"/>
        </w:rPr>
        <w:instrText xml:space="preserve"> PAGEREF _Toc51257028 \h </w:instrText>
      </w:r>
      <w:r w:rsidRPr="005749F1">
        <w:rPr>
          <w:rFonts w:cs="Times New Roman"/>
          <w:noProof/>
          <w:szCs w:val="24"/>
        </w:rPr>
      </w:r>
      <w:r w:rsidRPr="005749F1">
        <w:rPr>
          <w:rFonts w:cs="Times New Roman"/>
          <w:noProof/>
          <w:szCs w:val="24"/>
        </w:rPr>
        <w:fldChar w:fldCharType="separate"/>
      </w:r>
      <w:r w:rsidR="00FC2DFC">
        <w:rPr>
          <w:rFonts w:cs="Times New Roman"/>
          <w:noProof/>
          <w:szCs w:val="24"/>
        </w:rPr>
        <w:t>XXII</w:t>
      </w:r>
      <w:r w:rsidRPr="005749F1">
        <w:rPr>
          <w:rFonts w:cs="Times New Roman"/>
          <w:noProof/>
          <w:szCs w:val="24"/>
        </w:rPr>
        <w:fldChar w:fldCharType="end"/>
      </w:r>
    </w:p>
    <w:p w:rsidR="005749F1" w:rsidRPr="005749F1" w:rsidRDefault="005749F1">
      <w:pPr>
        <w:pStyle w:val="TDC1"/>
        <w:rPr>
          <w:rFonts w:eastAsiaTheme="minorEastAsia" w:cs="Times New Roman"/>
          <w:noProof/>
          <w:szCs w:val="24"/>
          <w:lang w:eastAsia="es-EC"/>
        </w:rPr>
      </w:pPr>
      <w:r w:rsidRPr="005749F1">
        <w:rPr>
          <w:rFonts w:cs="Times New Roman"/>
          <w:noProof/>
          <w:szCs w:val="24"/>
        </w:rPr>
        <w:t>RESUMEN EJECUTIVO</w:t>
      </w:r>
      <w:r w:rsidRPr="005749F1">
        <w:rPr>
          <w:rFonts w:cs="Times New Roman"/>
          <w:noProof/>
          <w:szCs w:val="24"/>
        </w:rPr>
        <w:tab/>
      </w:r>
      <w:r w:rsidRPr="005749F1">
        <w:rPr>
          <w:rFonts w:cs="Times New Roman"/>
          <w:noProof/>
          <w:szCs w:val="24"/>
        </w:rPr>
        <w:fldChar w:fldCharType="begin"/>
      </w:r>
      <w:r w:rsidRPr="005749F1">
        <w:rPr>
          <w:rFonts w:cs="Times New Roman"/>
          <w:noProof/>
          <w:szCs w:val="24"/>
        </w:rPr>
        <w:instrText xml:space="preserve"> PAGEREF _Toc51257029 \h </w:instrText>
      </w:r>
      <w:r w:rsidRPr="005749F1">
        <w:rPr>
          <w:rFonts w:cs="Times New Roman"/>
          <w:noProof/>
          <w:szCs w:val="24"/>
        </w:rPr>
      </w:r>
      <w:r w:rsidRPr="005749F1">
        <w:rPr>
          <w:rFonts w:cs="Times New Roman"/>
          <w:noProof/>
          <w:szCs w:val="24"/>
        </w:rPr>
        <w:fldChar w:fldCharType="separate"/>
      </w:r>
      <w:r w:rsidR="00FC2DFC">
        <w:rPr>
          <w:rFonts w:cs="Times New Roman"/>
          <w:noProof/>
          <w:szCs w:val="24"/>
        </w:rPr>
        <w:t>XXIII</w:t>
      </w:r>
      <w:r w:rsidRPr="005749F1">
        <w:rPr>
          <w:rFonts w:cs="Times New Roman"/>
          <w:noProof/>
          <w:szCs w:val="24"/>
        </w:rPr>
        <w:fldChar w:fldCharType="end"/>
      </w:r>
    </w:p>
    <w:p w:rsidR="005749F1" w:rsidRPr="005749F1" w:rsidRDefault="005749F1">
      <w:pPr>
        <w:pStyle w:val="TDC1"/>
        <w:rPr>
          <w:rFonts w:eastAsiaTheme="minorEastAsia" w:cs="Times New Roman"/>
          <w:noProof/>
          <w:szCs w:val="24"/>
          <w:lang w:eastAsia="es-EC"/>
        </w:rPr>
      </w:pPr>
      <w:r w:rsidRPr="005749F1">
        <w:rPr>
          <w:rFonts w:cs="Times New Roman"/>
          <w:noProof/>
          <w:szCs w:val="24"/>
        </w:rPr>
        <w:t>SUMMARY</w:t>
      </w:r>
      <w:r w:rsidRPr="005749F1">
        <w:rPr>
          <w:rFonts w:cs="Times New Roman"/>
          <w:noProof/>
          <w:szCs w:val="24"/>
        </w:rPr>
        <w:tab/>
      </w:r>
      <w:r w:rsidRPr="005749F1">
        <w:rPr>
          <w:rFonts w:cs="Times New Roman"/>
          <w:noProof/>
          <w:szCs w:val="24"/>
        </w:rPr>
        <w:fldChar w:fldCharType="begin"/>
      </w:r>
      <w:r w:rsidRPr="005749F1">
        <w:rPr>
          <w:rFonts w:cs="Times New Roman"/>
          <w:noProof/>
          <w:szCs w:val="24"/>
        </w:rPr>
        <w:instrText xml:space="preserve"> PAGEREF _Toc51257030 \h </w:instrText>
      </w:r>
      <w:r w:rsidRPr="005749F1">
        <w:rPr>
          <w:rFonts w:cs="Times New Roman"/>
          <w:noProof/>
          <w:szCs w:val="24"/>
        </w:rPr>
      </w:r>
      <w:r w:rsidRPr="005749F1">
        <w:rPr>
          <w:rFonts w:cs="Times New Roman"/>
          <w:noProof/>
          <w:szCs w:val="24"/>
        </w:rPr>
        <w:fldChar w:fldCharType="separate"/>
      </w:r>
      <w:r w:rsidR="00FC2DFC">
        <w:rPr>
          <w:rFonts w:cs="Times New Roman"/>
          <w:noProof/>
          <w:szCs w:val="24"/>
        </w:rPr>
        <w:t>XXIV</w:t>
      </w:r>
      <w:r w:rsidRPr="005749F1">
        <w:rPr>
          <w:rFonts w:cs="Times New Roman"/>
          <w:noProof/>
          <w:szCs w:val="24"/>
        </w:rPr>
        <w:fldChar w:fldCharType="end"/>
      </w:r>
    </w:p>
    <w:p w:rsidR="005749F1" w:rsidRPr="005749F1" w:rsidRDefault="005749F1">
      <w:pPr>
        <w:pStyle w:val="TDC1"/>
        <w:rPr>
          <w:rFonts w:eastAsiaTheme="minorEastAsia" w:cs="Times New Roman"/>
          <w:noProof/>
          <w:szCs w:val="24"/>
          <w:lang w:eastAsia="es-EC"/>
        </w:rPr>
      </w:pPr>
      <w:r w:rsidRPr="005749F1">
        <w:rPr>
          <w:rFonts w:cs="Times New Roman"/>
          <w:noProof/>
          <w:szCs w:val="24"/>
        </w:rPr>
        <w:t>CAPÍTULO I</w:t>
      </w:r>
    </w:p>
    <w:p w:rsidR="005749F1" w:rsidRPr="005749F1" w:rsidRDefault="005749F1">
      <w:pPr>
        <w:pStyle w:val="TDC2"/>
        <w:rPr>
          <w:rFonts w:ascii="Times New Roman" w:eastAsiaTheme="minorEastAsia" w:hAnsi="Times New Roman" w:cs="Times New Roman"/>
          <w:noProof/>
          <w:szCs w:val="24"/>
          <w:lang w:eastAsia="es-EC"/>
        </w:rPr>
      </w:pPr>
      <w:r w:rsidRPr="005749F1">
        <w:rPr>
          <w:rFonts w:ascii="Times New Roman" w:hAnsi="Times New Roman" w:cs="Times New Roman"/>
          <w:noProof/>
          <w:szCs w:val="24"/>
        </w:rPr>
        <w:t>INTRODUCCIÓN</w:t>
      </w:r>
      <w:r w:rsidRPr="005749F1">
        <w:rPr>
          <w:rFonts w:ascii="Times New Roman" w:hAnsi="Times New Roman" w:cs="Times New Roman"/>
          <w:noProof/>
          <w:szCs w:val="24"/>
        </w:rPr>
        <w:tab/>
      </w:r>
      <w:r w:rsidRPr="005749F1">
        <w:rPr>
          <w:rFonts w:ascii="Times New Roman" w:hAnsi="Times New Roman" w:cs="Times New Roman"/>
          <w:noProof/>
          <w:szCs w:val="24"/>
        </w:rPr>
        <w:fldChar w:fldCharType="begin"/>
      </w:r>
      <w:r w:rsidRPr="005749F1">
        <w:rPr>
          <w:rFonts w:ascii="Times New Roman" w:hAnsi="Times New Roman" w:cs="Times New Roman"/>
          <w:noProof/>
          <w:szCs w:val="24"/>
        </w:rPr>
        <w:instrText xml:space="preserve"> PAGEREF _Toc51257032 \h </w:instrText>
      </w:r>
      <w:r w:rsidRPr="005749F1">
        <w:rPr>
          <w:rFonts w:ascii="Times New Roman" w:hAnsi="Times New Roman" w:cs="Times New Roman"/>
          <w:noProof/>
          <w:szCs w:val="24"/>
        </w:rPr>
      </w:r>
      <w:r w:rsidRPr="005749F1">
        <w:rPr>
          <w:rFonts w:ascii="Times New Roman" w:hAnsi="Times New Roman" w:cs="Times New Roman"/>
          <w:noProof/>
          <w:szCs w:val="24"/>
        </w:rPr>
        <w:fldChar w:fldCharType="separate"/>
      </w:r>
      <w:r w:rsidR="00FC2DFC">
        <w:rPr>
          <w:rFonts w:ascii="Times New Roman" w:hAnsi="Times New Roman" w:cs="Times New Roman"/>
          <w:noProof/>
          <w:szCs w:val="24"/>
        </w:rPr>
        <w:t>1</w:t>
      </w:r>
      <w:r w:rsidRPr="005749F1">
        <w:rPr>
          <w:rFonts w:ascii="Times New Roman" w:hAnsi="Times New Roman" w:cs="Times New Roman"/>
          <w:noProof/>
          <w:szCs w:val="24"/>
        </w:rPr>
        <w:fldChar w:fldCharType="end"/>
      </w:r>
    </w:p>
    <w:p w:rsidR="005749F1" w:rsidRPr="005749F1" w:rsidRDefault="005749F1">
      <w:pPr>
        <w:pStyle w:val="TDC1"/>
        <w:rPr>
          <w:rFonts w:eastAsiaTheme="minorEastAsia" w:cs="Times New Roman"/>
          <w:noProof/>
          <w:szCs w:val="24"/>
          <w:lang w:eastAsia="es-EC"/>
        </w:rPr>
      </w:pPr>
      <w:r w:rsidRPr="005749F1">
        <w:rPr>
          <w:rFonts w:cs="Times New Roman"/>
          <w:noProof/>
          <w:szCs w:val="24"/>
        </w:rPr>
        <w:t>CAPÍTULO II</w:t>
      </w:r>
    </w:p>
    <w:p w:rsidR="005749F1" w:rsidRPr="005749F1" w:rsidRDefault="005749F1">
      <w:pPr>
        <w:pStyle w:val="TDC2"/>
        <w:rPr>
          <w:rFonts w:ascii="Times New Roman" w:eastAsiaTheme="minorEastAsia" w:hAnsi="Times New Roman" w:cs="Times New Roman"/>
          <w:noProof/>
          <w:szCs w:val="24"/>
          <w:lang w:eastAsia="es-EC"/>
        </w:rPr>
      </w:pPr>
      <w:r w:rsidRPr="005749F1">
        <w:rPr>
          <w:rFonts w:ascii="Times New Roman" w:hAnsi="Times New Roman" w:cs="Times New Roman"/>
          <w:noProof/>
          <w:szCs w:val="24"/>
        </w:rPr>
        <w:t>PROBLEMA</w:t>
      </w:r>
      <w:r w:rsidRPr="005749F1">
        <w:rPr>
          <w:rFonts w:ascii="Times New Roman" w:hAnsi="Times New Roman" w:cs="Times New Roman"/>
          <w:noProof/>
          <w:szCs w:val="24"/>
        </w:rPr>
        <w:tab/>
      </w:r>
      <w:r w:rsidRPr="005749F1">
        <w:rPr>
          <w:rFonts w:ascii="Times New Roman" w:hAnsi="Times New Roman" w:cs="Times New Roman"/>
          <w:noProof/>
          <w:szCs w:val="24"/>
        </w:rPr>
        <w:fldChar w:fldCharType="begin"/>
      </w:r>
      <w:r w:rsidRPr="005749F1">
        <w:rPr>
          <w:rFonts w:ascii="Times New Roman" w:hAnsi="Times New Roman" w:cs="Times New Roman"/>
          <w:noProof/>
          <w:szCs w:val="24"/>
        </w:rPr>
        <w:instrText xml:space="preserve"> PAGEREF _Toc51257034 \h </w:instrText>
      </w:r>
      <w:r w:rsidRPr="005749F1">
        <w:rPr>
          <w:rFonts w:ascii="Times New Roman" w:hAnsi="Times New Roman" w:cs="Times New Roman"/>
          <w:noProof/>
          <w:szCs w:val="24"/>
        </w:rPr>
      </w:r>
      <w:r w:rsidRPr="005749F1">
        <w:rPr>
          <w:rFonts w:ascii="Times New Roman" w:hAnsi="Times New Roman" w:cs="Times New Roman"/>
          <w:noProof/>
          <w:szCs w:val="24"/>
        </w:rPr>
        <w:fldChar w:fldCharType="separate"/>
      </w:r>
      <w:r w:rsidR="00FC2DFC">
        <w:rPr>
          <w:rFonts w:ascii="Times New Roman" w:hAnsi="Times New Roman" w:cs="Times New Roman"/>
          <w:noProof/>
          <w:szCs w:val="24"/>
        </w:rPr>
        <w:t>3</w:t>
      </w:r>
      <w:r w:rsidRPr="005749F1">
        <w:rPr>
          <w:rFonts w:ascii="Times New Roman" w:hAnsi="Times New Roman" w:cs="Times New Roman"/>
          <w:noProof/>
          <w:szCs w:val="24"/>
        </w:rPr>
        <w:fldChar w:fldCharType="end"/>
      </w:r>
    </w:p>
    <w:p w:rsidR="005749F1" w:rsidRPr="005749F1" w:rsidRDefault="005749F1">
      <w:pPr>
        <w:pStyle w:val="TDC2"/>
        <w:rPr>
          <w:rFonts w:ascii="Times New Roman" w:eastAsiaTheme="minorEastAsia" w:hAnsi="Times New Roman" w:cs="Times New Roman"/>
          <w:noProof/>
          <w:szCs w:val="24"/>
          <w:lang w:eastAsia="es-EC"/>
        </w:rPr>
      </w:pPr>
      <w:r w:rsidRPr="005749F1">
        <w:rPr>
          <w:rFonts w:ascii="Times New Roman" w:hAnsi="Times New Roman" w:cs="Times New Roman"/>
          <w:noProof/>
          <w:szCs w:val="24"/>
        </w:rPr>
        <w:t>Planteamiento del problema</w:t>
      </w:r>
      <w:r w:rsidRPr="005749F1">
        <w:rPr>
          <w:rFonts w:ascii="Times New Roman" w:hAnsi="Times New Roman" w:cs="Times New Roman"/>
          <w:noProof/>
          <w:szCs w:val="24"/>
        </w:rPr>
        <w:tab/>
      </w:r>
      <w:r w:rsidRPr="005749F1">
        <w:rPr>
          <w:rFonts w:ascii="Times New Roman" w:hAnsi="Times New Roman" w:cs="Times New Roman"/>
          <w:noProof/>
          <w:szCs w:val="24"/>
        </w:rPr>
        <w:fldChar w:fldCharType="begin"/>
      </w:r>
      <w:r w:rsidRPr="005749F1">
        <w:rPr>
          <w:rFonts w:ascii="Times New Roman" w:hAnsi="Times New Roman" w:cs="Times New Roman"/>
          <w:noProof/>
          <w:szCs w:val="24"/>
        </w:rPr>
        <w:instrText xml:space="preserve"> PAGEREF _Toc51257035 \h </w:instrText>
      </w:r>
      <w:r w:rsidRPr="005749F1">
        <w:rPr>
          <w:rFonts w:ascii="Times New Roman" w:hAnsi="Times New Roman" w:cs="Times New Roman"/>
          <w:noProof/>
          <w:szCs w:val="24"/>
        </w:rPr>
      </w:r>
      <w:r w:rsidRPr="005749F1">
        <w:rPr>
          <w:rFonts w:ascii="Times New Roman" w:hAnsi="Times New Roman" w:cs="Times New Roman"/>
          <w:noProof/>
          <w:szCs w:val="24"/>
        </w:rPr>
        <w:fldChar w:fldCharType="separate"/>
      </w:r>
      <w:r w:rsidR="00FC2DFC">
        <w:rPr>
          <w:rFonts w:ascii="Times New Roman" w:hAnsi="Times New Roman" w:cs="Times New Roman"/>
          <w:noProof/>
          <w:szCs w:val="24"/>
        </w:rPr>
        <w:t>3</w:t>
      </w:r>
      <w:r w:rsidRPr="005749F1">
        <w:rPr>
          <w:rFonts w:ascii="Times New Roman" w:hAnsi="Times New Roman" w:cs="Times New Roman"/>
          <w:noProof/>
          <w:szCs w:val="24"/>
        </w:rPr>
        <w:fldChar w:fldCharType="end"/>
      </w:r>
    </w:p>
    <w:p w:rsidR="005749F1" w:rsidRPr="005749F1" w:rsidRDefault="005749F1">
      <w:pPr>
        <w:pStyle w:val="TDC2"/>
        <w:rPr>
          <w:rFonts w:ascii="Times New Roman" w:eastAsiaTheme="minorEastAsia" w:hAnsi="Times New Roman" w:cs="Times New Roman"/>
          <w:noProof/>
          <w:szCs w:val="24"/>
          <w:lang w:eastAsia="es-EC"/>
        </w:rPr>
      </w:pPr>
      <w:r w:rsidRPr="005749F1">
        <w:rPr>
          <w:rFonts w:ascii="Times New Roman" w:hAnsi="Times New Roman" w:cs="Times New Roman"/>
          <w:noProof/>
          <w:szCs w:val="24"/>
        </w:rPr>
        <w:t>Formulación del problema</w:t>
      </w:r>
      <w:r w:rsidRPr="005749F1">
        <w:rPr>
          <w:rFonts w:ascii="Times New Roman" w:hAnsi="Times New Roman" w:cs="Times New Roman"/>
          <w:noProof/>
          <w:szCs w:val="24"/>
        </w:rPr>
        <w:tab/>
      </w:r>
      <w:r w:rsidRPr="005749F1">
        <w:rPr>
          <w:rFonts w:ascii="Times New Roman" w:hAnsi="Times New Roman" w:cs="Times New Roman"/>
          <w:noProof/>
          <w:szCs w:val="24"/>
        </w:rPr>
        <w:fldChar w:fldCharType="begin"/>
      </w:r>
      <w:r w:rsidRPr="005749F1">
        <w:rPr>
          <w:rFonts w:ascii="Times New Roman" w:hAnsi="Times New Roman" w:cs="Times New Roman"/>
          <w:noProof/>
          <w:szCs w:val="24"/>
        </w:rPr>
        <w:instrText xml:space="preserve"> PAGEREF _Toc51257036 \h </w:instrText>
      </w:r>
      <w:r w:rsidRPr="005749F1">
        <w:rPr>
          <w:rFonts w:ascii="Times New Roman" w:hAnsi="Times New Roman" w:cs="Times New Roman"/>
          <w:noProof/>
          <w:szCs w:val="24"/>
        </w:rPr>
      </w:r>
      <w:r w:rsidRPr="005749F1">
        <w:rPr>
          <w:rFonts w:ascii="Times New Roman" w:hAnsi="Times New Roman" w:cs="Times New Roman"/>
          <w:noProof/>
          <w:szCs w:val="24"/>
        </w:rPr>
        <w:fldChar w:fldCharType="separate"/>
      </w:r>
      <w:r w:rsidR="00FC2DFC">
        <w:rPr>
          <w:rFonts w:ascii="Times New Roman" w:hAnsi="Times New Roman" w:cs="Times New Roman"/>
          <w:noProof/>
          <w:szCs w:val="24"/>
        </w:rPr>
        <w:t>3</w:t>
      </w:r>
      <w:r w:rsidRPr="005749F1">
        <w:rPr>
          <w:rFonts w:ascii="Times New Roman" w:hAnsi="Times New Roman" w:cs="Times New Roman"/>
          <w:noProof/>
          <w:szCs w:val="24"/>
        </w:rPr>
        <w:fldChar w:fldCharType="end"/>
      </w:r>
    </w:p>
    <w:p w:rsidR="005749F1" w:rsidRPr="005749F1" w:rsidRDefault="005749F1">
      <w:pPr>
        <w:pStyle w:val="TDC2"/>
        <w:rPr>
          <w:rFonts w:ascii="Times New Roman" w:eastAsiaTheme="minorEastAsia" w:hAnsi="Times New Roman" w:cs="Times New Roman"/>
          <w:noProof/>
          <w:szCs w:val="24"/>
          <w:lang w:eastAsia="es-EC"/>
        </w:rPr>
      </w:pPr>
      <w:r w:rsidRPr="005749F1">
        <w:rPr>
          <w:rFonts w:ascii="Times New Roman" w:hAnsi="Times New Roman" w:cs="Times New Roman"/>
          <w:noProof/>
          <w:szCs w:val="24"/>
        </w:rPr>
        <w:t>Sistematización del problema</w:t>
      </w:r>
      <w:r w:rsidRPr="005749F1">
        <w:rPr>
          <w:rFonts w:ascii="Times New Roman" w:hAnsi="Times New Roman" w:cs="Times New Roman"/>
          <w:noProof/>
          <w:szCs w:val="24"/>
        </w:rPr>
        <w:tab/>
      </w:r>
      <w:r w:rsidRPr="005749F1">
        <w:rPr>
          <w:rFonts w:ascii="Times New Roman" w:hAnsi="Times New Roman" w:cs="Times New Roman"/>
          <w:noProof/>
          <w:szCs w:val="24"/>
        </w:rPr>
        <w:fldChar w:fldCharType="begin"/>
      </w:r>
      <w:r w:rsidRPr="005749F1">
        <w:rPr>
          <w:rFonts w:ascii="Times New Roman" w:hAnsi="Times New Roman" w:cs="Times New Roman"/>
          <w:noProof/>
          <w:szCs w:val="24"/>
        </w:rPr>
        <w:instrText xml:space="preserve"> PAGEREF _Toc51257037 \h </w:instrText>
      </w:r>
      <w:r w:rsidRPr="005749F1">
        <w:rPr>
          <w:rFonts w:ascii="Times New Roman" w:hAnsi="Times New Roman" w:cs="Times New Roman"/>
          <w:noProof/>
          <w:szCs w:val="24"/>
        </w:rPr>
      </w:r>
      <w:r w:rsidRPr="005749F1">
        <w:rPr>
          <w:rFonts w:ascii="Times New Roman" w:hAnsi="Times New Roman" w:cs="Times New Roman"/>
          <w:noProof/>
          <w:szCs w:val="24"/>
        </w:rPr>
        <w:fldChar w:fldCharType="separate"/>
      </w:r>
      <w:r w:rsidR="00FC2DFC">
        <w:rPr>
          <w:rFonts w:ascii="Times New Roman" w:hAnsi="Times New Roman" w:cs="Times New Roman"/>
          <w:noProof/>
          <w:szCs w:val="24"/>
        </w:rPr>
        <w:t>4</w:t>
      </w:r>
      <w:r w:rsidRPr="005749F1">
        <w:rPr>
          <w:rFonts w:ascii="Times New Roman" w:hAnsi="Times New Roman" w:cs="Times New Roman"/>
          <w:noProof/>
          <w:szCs w:val="24"/>
        </w:rPr>
        <w:fldChar w:fldCharType="end"/>
      </w:r>
    </w:p>
    <w:p w:rsidR="005749F1" w:rsidRPr="005749F1" w:rsidRDefault="005749F1">
      <w:pPr>
        <w:pStyle w:val="TDC2"/>
        <w:rPr>
          <w:rFonts w:ascii="Times New Roman" w:eastAsiaTheme="minorEastAsia" w:hAnsi="Times New Roman" w:cs="Times New Roman"/>
          <w:noProof/>
          <w:szCs w:val="24"/>
          <w:lang w:eastAsia="es-EC"/>
        </w:rPr>
      </w:pPr>
      <w:r w:rsidRPr="005749F1">
        <w:rPr>
          <w:rFonts w:ascii="Times New Roman" w:hAnsi="Times New Roman" w:cs="Times New Roman"/>
          <w:noProof/>
          <w:szCs w:val="24"/>
        </w:rPr>
        <w:t>Justificación de la investigación</w:t>
      </w:r>
      <w:r w:rsidRPr="005749F1">
        <w:rPr>
          <w:rFonts w:ascii="Times New Roman" w:hAnsi="Times New Roman" w:cs="Times New Roman"/>
          <w:noProof/>
          <w:szCs w:val="24"/>
        </w:rPr>
        <w:tab/>
      </w:r>
      <w:r w:rsidRPr="005749F1">
        <w:rPr>
          <w:rFonts w:ascii="Times New Roman" w:hAnsi="Times New Roman" w:cs="Times New Roman"/>
          <w:noProof/>
          <w:szCs w:val="24"/>
        </w:rPr>
        <w:fldChar w:fldCharType="begin"/>
      </w:r>
      <w:r w:rsidRPr="005749F1">
        <w:rPr>
          <w:rFonts w:ascii="Times New Roman" w:hAnsi="Times New Roman" w:cs="Times New Roman"/>
          <w:noProof/>
          <w:szCs w:val="24"/>
        </w:rPr>
        <w:instrText xml:space="preserve"> PAGEREF _Toc51257038 \h </w:instrText>
      </w:r>
      <w:r w:rsidRPr="005749F1">
        <w:rPr>
          <w:rFonts w:ascii="Times New Roman" w:hAnsi="Times New Roman" w:cs="Times New Roman"/>
          <w:noProof/>
          <w:szCs w:val="24"/>
        </w:rPr>
      </w:r>
      <w:r w:rsidRPr="005749F1">
        <w:rPr>
          <w:rFonts w:ascii="Times New Roman" w:hAnsi="Times New Roman" w:cs="Times New Roman"/>
          <w:noProof/>
          <w:szCs w:val="24"/>
        </w:rPr>
        <w:fldChar w:fldCharType="separate"/>
      </w:r>
      <w:r w:rsidR="00FC2DFC">
        <w:rPr>
          <w:rFonts w:ascii="Times New Roman" w:hAnsi="Times New Roman" w:cs="Times New Roman"/>
          <w:noProof/>
          <w:szCs w:val="24"/>
        </w:rPr>
        <w:t>4</w:t>
      </w:r>
      <w:r w:rsidRPr="005749F1">
        <w:rPr>
          <w:rFonts w:ascii="Times New Roman" w:hAnsi="Times New Roman" w:cs="Times New Roman"/>
          <w:noProof/>
          <w:szCs w:val="24"/>
        </w:rPr>
        <w:fldChar w:fldCharType="end"/>
      </w:r>
    </w:p>
    <w:p w:rsidR="002A17F1" w:rsidRDefault="002A17F1">
      <w:pPr>
        <w:pStyle w:val="TDC1"/>
        <w:rPr>
          <w:rFonts w:cs="Times New Roman"/>
          <w:noProof/>
          <w:szCs w:val="24"/>
        </w:rPr>
      </w:pPr>
    </w:p>
    <w:p w:rsidR="002A17F1" w:rsidRDefault="002A17F1">
      <w:pPr>
        <w:pStyle w:val="TDC1"/>
        <w:rPr>
          <w:rFonts w:cs="Times New Roman"/>
          <w:noProof/>
          <w:szCs w:val="24"/>
        </w:rPr>
      </w:pPr>
    </w:p>
    <w:p w:rsidR="002A17F1" w:rsidRDefault="002A17F1">
      <w:pPr>
        <w:pStyle w:val="TDC1"/>
        <w:rPr>
          <w:rFonts w:cs="Times New Roman"/>
          <w:noProof/>
          <w:szCs w:val="24"/>
        </w:rPr>
      </w:pPr>
    </w:p>
    <w:p w:rsidR="005749F1" w:rsidRPr="005749F1" w:rsidRDefault="005749F1">
      <w:pPr>
        <w:pStyle w:val="TDC1"/>
        <w:rPr>
          <w:rFonts w:eastAsiaTheme="minorEastAsia" w:cs="Times New Roman"/>
          <w:noProof/>
          <w:szCs w:val="24"/>
          <w:lang w:eastAsia="es-EC"/>
        </w:rPr>
      </w:pPr>
      <w:r w:rsidRPr="005749F1">
        <w:rPr>
          <w:rFonts w:cs="Times New Roman"/>
          <w:noProof/>
          <w:szCs w:val="24"/>
        </w:rPr>
        <w:lastRenderedPageBreak/>
        <w:t>CAPÍTULO III</w:t>
      </w:r>
    </w:p>
    <w:p w:rsidR="005749F1" w:rsidRPr="005749F1" w:rsidRDefault="005749F1">
      <w:pPr>
        <w:pStyle w:val="TDC2"/>
        <w:rPr>
          <w:rFonts w:ascii="Times New Roman" w:eastAsiaTheme="minorEastAsia" w:hAnsi="Times New Roman" w:cs="Times New Roman"/>
          <w:noProof/>
          <w:szCs w:val="24"/>
          <w:lang w:eastAsia="es-EC"/>
        </w:rPr>
      </w:pPr>
      <w:r w:rsidRPr="005749F1">
        <w:rPr>
          <w:rFonts w:ascii="Times New Roman" w:hAnsi="Times New Roman" w:cs="Times New Roman"/>
          <w:noProof/>
          <w:szCs w:val="24"/>
        </w:rPr>
        <w:t>MARCO TEÓRICO</w:t>
      </w:r>
      <w:r w:rsidRPr="005749F1">
        <w:rPr>
          <w:rFonts w:ascii="Times New Roman" w:hAnsi="Times New Roman" w:cs="Times New Roman"/>
          <w:noProof/>
          <w:szCs w:val="24"/>
        </w:rPr>
        <w:tab/>
      </w:r>
      <w:r w:rsidRPr="005749F1">
        <w:rPr>
          <w:rFonts w:ascii="Times New Roman" w:hAnsi="Times New Roman" w:cs="Times New Roman"/>
          <w:noProof/>
          <w:szCs w:val="24"/>
        </w:rPr>
        <w:fldChar w:fldCharType="begin"/>
      </w:r>
      <w:r w:rsidRPr="005749F1">
        <w:rPr>
          <w:rFonts w:ascii="Times New Roman" w:hAnsi="Times New Roman" w:cs="Times New Roman"/>
          <w:noProof/>
          <w:szCs w:val="24"/>
        </w:rPr>
        <w:instrText xml:space="preserve"> PAGEREF _Toc51257040 \h </w:instrText>
      </w:r>
      <w:r w:rsidRPr="005749F1">
        <w:rPr>
          <w:rFonts w:ascii="Times New Roman" w:hAnsi="Times New Roman" w:cs="Times New Roman"/>
          <w:noProof/>
          <w:szCs w:val="24"/>
        </w:rPr>
      </w:r>
      <w:r w:rsidRPr="005749F1">
        <w:rPr>
          <w:rFonts w:ascii="Times New Roman" w:hAnsi="Times New Roman" w:cs="Times New Roman"/>
          <w:noProof/>
          <w:szCs w:val="24"/>
        </w:rPr>
        <w:fldChar w:fldCharType="separate"/>
      </w:r>
      <w:r w:rsidR="00FC2DFC">
        <w:rPr>
          <w:rFonts w:ascii="Times New Roman" w:hAnsi="Times New Roman" w:cs="Times New Roman"/>
          <w:noProof/>
          <w:szCs w:val="24"/>
        </w:rPr>
        <w:t>5</w:t>
      </w:r>
      <w:r w:rsidRPr="005749F1">
        <w:rPr>
          <w:rFonts w:ascii="Times New Roman" w:hAnsi="Times New Roman" w:cs="Times New Roman"/>
          <w:noProof/>
          <w:szCs w:val="24"/>
        </w:rPr>
        <w:fldChar w:fldCharType="end"/>
      </w:r>
    </w:p>
    <w:p w:rsidR="005749F1" w:rsidRPr="005749F1" w:rsidRDefault="005749F1">
      <w:pPr>
        <w:pStyle w:val="TDC2"/>
        <w:rPr>
          <w:rFonts w:ascii="Times New Roman" w:eastAsiaTheme="minorEastAsia" w:hAnsi="Times New Roman" w:cs="Times New Roman"/>
          <w:noProof/>
          <w:szCs w:val="24"/>
          <w:lang w:eastAsia="es-EC"/>
        </w:rPr>
      </w:pPr>
      <w:r w:rsidRPr="005749F1">
        <w:rPr>
          <w:rFonts w:ascii="Times New Roman" w:hAnsi="Times New Roman" w:cs="Times New Roman"/>
          <w:noProof/>
          <w:szCs w:val="24"/>
        </w:rPr>
        <w:t>La pitahaya (</w:t>
      </w:r>
      <w:r w:rsidRPr="005749F1">
        <w:rPr>
          <w:rFonts w:ascii="Times New Roman" w:hAnsi="Times New Roman" w:cs="Times New Roman"/>
          <w:i/>
          <w:noProof/>
          <w:szCs w:val="24"/>
        </w:rPr>
        <w:t>Cereus sp.)</w:t>
      </w:r>
      <w:r w:rsidRPr="005749F1">
        <w:rPr>
          <w:rFonts w:ascii="Times New Roman" w:hAnsi="Times New Roman" w:cs="Times New Roman"/>
          <w:noProof/>
          <w:szCs w:val="24"/>
        </w:rPr>
        <w:tab/>
      </w:r>
      <w:r w:rsidRPr="005749F1">
        <w:rPr>
          <w:rFonts w:ascii="Times New Roman" w:hAnsi="Times New Roman" w:cs="Times New Roman"/>
          <w:noProof/>
          <w:szCs w:val="24"/>
        </w:rPr>
        <w:fldChar w:fldCharType="begin"/>
      </w:r>
      <w:r w:rsidRPr="005749F1">
        <w:rPr>
          <w:rFonts w:ascii="Times New Roman" w:hAnsi="Times New Roman" w:cs="Times New Roman"/>
          <w:noProof/>
          <w:szCs w:val="24"/>
        </w:rPr>
        <w:instrText xml:space="preserve"> PAGEREF _Toc51257041 \h </w:instrText>
      </w:r>
      <w:r w:rsidRPr="005749F1">
        <w:rPr>
          <w:rFonts w:ascii="Times New Roman" w:hAnsi="Times New Roman" w:cs="Times New Roman"/>
          <w:noProof/>
          <w:szCs w:val="24"/>
        </w:rPr>
      </w:r>
      <w:r w:rsidRPr="005749F1">
        <w:rPr>
          <w:rFonts w:ascii="Times New Roman" w:hAnsi="Times New Roman" w:cs="Times New Roman"/>
          <w:noProof/>
          <w:szCs w:val="24"/>
        </w:rPr>
        <w:fldChar w:fldCharType="separate"/>
      </w:r>
      <w:r w:rsidR="00FC2DFC">
        <w:rPr>
          <w:rFonts w:ascii="Times New Roman" w:hAnsi="Times New Roman" w:cs="Times New Roman"/>
          <w:noProof/>
          <w:szCs w:val="24"/>
        </w:rPr>
        <w:t>5</w:t>
      </w:r>
      <w:r w:rsidRPr="005749F1">
        <w:rPr>
          <w:rFonts w:ascii="Times New Roman" w:hAnsi="Times New Roman" w:cs="Times New Roman"/>
          <w:noProof/>
          <w:szCs w:val="24"/>
        </w:rPr>
        <w:fldChar w:fldCharType="end"/>
      </w:r>
    </w:p>
    <w:p w:rsidR="005749F1" w:rsidRPr="005749F1" w:rsidRDefault="005749F1">
      <w:pPr>
        <w:pStyle w:val="TDC2"/>
        <w:rPr>
          <w:rFonts w:ascii="Times New Roman" w:eastAsiaTheme="minorEastAsia" w:hAnsi="Times New Roman" w:cs="Times New Roman"/>
          <w:noProof/>
          <w:szCs w:val="24"/>
          <w:lang w:eastAsia="es-EC"/>
        </w:rPr>
      </w:pPr>
      <w:r>
        <w:rPr>
          <w:rFonts w:ascii="Times New Roman" w:hAnsi="Times New Roman" w:cs="Times New Roman"/>
          <w:noProof/>
          <w:szCs w:val="24"/>
        </w:rPr>
        <w:t>E</w:t>
      </w:r>
      <w:r w:rsidRPr="005749F1">
        <w:rPr>
          <w:rFonts w:ascii="Times New Roman" w:hAnsi="Times New Roman" w:cs="Times New Roman"/>
          <w:noProof/>
          <w:szCs w:val="24"/>
        </w:rPr>
        <w:t xml:space="preserve">l maíz </w:t>
      </w:r>
      <w:r w:rsidRPr="005749F1">
        <w:rPr>
          <w:rFonts w:ascii="Times New Roman" w:hAnsi="Times New Roman" w:cs="Times New Roman"/>
          <w:i/>
          <w:noProof/>
          <w:szCs w:val="24"/>
        </w:rPr>
        <w:t>(Zea mays)</w:t>
      </w:r>
      <w:r w:rsidRPr="005749F1">
        <w:rPr>
          <w:rFonts w:ascii="Times New Roman" w:hAnsi="Times New Roman" w:cs="Times New Roman"/>
          <w:noProof/>
          <w:szCs w:val="24"/>
        </w:rPr>
        <w:tab/>
      </w:r>
      <w:r w:rsidRPr="005749F1">
        <w:rPr>
          <w:rFonts w:ascii="Times New Roman" w:hAnsi="Times New Roman" w:cs="Times New Roman"/>
          <w:noProof/>
          <w:szCs w:val="24"/>
        </w:rPr>
        <w:fldChar w:fldCharType="begin"/>
      </w:r>
      <w:r w:rsidRPr="005749F1">
        <w:rPr>
          <w:rFonts w:ascii="Times New Roman" w:hAnsi="Times New Roman" w:cs="Times New Roman"/>
          <w:noProof/>
          <w:szCs w:val="24"/>
        </w:rPr>
        <w:instrText xml:space="preserve"> PAGEREF _Toc51257045 \h </w:instrText>
      </w:r>
      <w:r w:rsidRPr="005749F1">
        <w:rPr>
          <w:rFonts w:ascii="Times New Roman" w:hAnsi="Times New Roman" w:cs="Times New Roman"/>
          <w:noProof/>
          <w:szCs w:val="24"/>
        </w:rPr>
      </w:r>
      <w:r w:rsidRPr="005749F1">
        <w:rPr>
          <w:rFonts w:ascii="Times New Roman" w:hAnsi="Times New Roman" w:cs="Times New Roman"/>
          <w:noProof/>
          <w:szCs w:val="24"/>
        </w:rPr>
        <w:fldChar w:fldCharType="separate"/>
      </w:r>
      <w:r w:rsidR="00FC2DFC">
        <w:rPr>
          <w:rFonts w:ascii="Times New Roman" w:hAnsi="Times New Roman" w:cs="Times New Roman"/>
          <w:noProof/>
          <w:szCs w:val="24"/>
        </w:rPr>
        <w:t>9</w:t>
      </w:r>
      <w:r w:rsidRPr="005749F1">
        <w:rPr>
          <w:rFonts w:ascii="Times New Roman" w:hAnsi="Times New Roman" w:cs="Times New Roman"/>
          <w:noProof/>
          <w:szCs w:val="24"/>
        </w:rPr>
        <w:fldChar w:fldCharType="end"/>
      </w:r>
    </w:p>
    <w:p w:rsidR="005749F1" w:rsidRPr="005749F1" w:rsidRDefault="005749F1">
      <w:pPr>
        <w:pStyle w:val="TDC2"/>
        <w:rPr>
          <w:rFonts w:ascii="Times New Roman" w:eastAsiaTheme="minorEastAsia" w:hAnsi="Times New Roman" w:cs="Times New Roman"/>
          <w:noProof/>
          <w:szCs w:val="24"/>
          <w:lang w:eastAsia="es-EC"/>
        </w:rPr>
      </w:pPr>
      <w:r w:rsidRPr="005749F1">
        <w:rPr>
          <w:rFonts w:ascii="Times New Roman" w:hAnsi="Times New Roman" w:cs="Times New Roman"/>
          <w:noProof/>
          <w:szCs w:val="24"/>
        </w:rPr>
        <w:t>Proteínas</w:t>
      </w:r>
      <w:r w:rsidRPr="005749F1">
        <w:rPr>
          <w:rFonts w:ascii="Times New Roman" w:hAnsi="Times New Roman" w:cs="Times New Roman"/>
          <w:noProof/>
          <w:szCs w:val="24"/>
        </w:rPr>
        <w:tab/>
      </w:r>
      <w:r w:rsidRPr="005749F1">
        <w:rPr>
          <w:rFonts w:ascii="Times New Roman" w:hAnsi="Times New Roman" w:cs="Times New Roman"/>
          <w:noProof/>
          <w:szCs w:val="24"/>
        </w:rPr>
        <w:fldChar w:fldCharType="begin"/>
      </w:r>
      <w:r w:rsidRPr="005749F1">
        <w:rPr>
          <w:rFonts w:ascii="Times New Roman" w:hAnsi="Times New Roman" w:cs="Times New Roman"/>
          <w:noProof/>
          <w:szCs w:val="24"/>
        </w:rPr>
        <w:instrText xml:space="preserve"> PAGEREF _Toc51257046 \h </w:instrText>
      </w:r>
      <w:r w:rsidRPr="005749F1">
        <w:rPr>
          <w:rFonts w:ascii="Times New Roman" w:hAnsi="Times New Roman" w:cs="Times New Roman"/>
          <w:noProof/>
          <w:szCs w:val="24"/>
        </w:rPr>
      </w:r>
      <w:r w:rsidRPr="005749F1">
        <w:rPr>
          <w:rFonts w:ascii="Times New Roman" w:hAnsi="Times New Roman" w:cs="Times New Roman"/>
          <w:noProof/>
          <w:szCs w:val="24"/>
        </w:rPr>
        <w:fldChar w:fldCharType="separate"/>
      </w:r>
      <w:r w:rsidR="00FC2DFC">
        <w:rPr>
          <w:rFonts w:ascii="Times New Roman" w:hAnsi="Times New Roman" w:cs="Times New Roman"/>
          <w:noProof/>
          <w:szCs w:val="24"/>
        </w:rPr>
        <w:t>13</w:t>
      </w:r>
      <w:r w:rsidRPr="005749F1">
        <w:rPr>
          <w:rFonts w:ascii="Times New Roman" w:hAnsi="Times New Roman" w:cs="Times New Roman"/>
          <w:noProof/>
          <w:szCs w:val="24"/>
        </w:rPr>
        <w:fldChar w:fldCharType="end"/>
      </w:r>
    </w:p>
    <w:p w:rsidR="005749F1" w:rsidRDefault="005749F1">
      <w:pPr>
        <w:pStyle w:val="TDC2"/>
        <w:rPr>
          <w:rFonts w:ascii="Times New Roman" w:hAnsi="Times New Roman" w:cs="Times New Roman"/>
          <w:noProof/>
          <w:szCs w:val="24"/>
        </w:rPr>
      </w:pPr>
      <w:r w:rsidRPr="005749F1">
        <w:rPr>
          <w:rFonts w:ascii="Times New Roman" w:hAnsi="Times New Roman" w:cs="Times New Roman"/>
          <w:noProof/>
          <w:szCs w:val="24"/>
        </w:rPr>
        <w:t>Actividad antioxidante</w:t>
      </w:r>
      <w:r w:rsidRPr="005749F1">
        <w:rPr>
          <w:rFonts w:ascii="Times New Roman" w:hAnsi="Times New Roman" w:cs="Times New Roman"/>
          <w:noProof/>
          <w:szCs w:val="24"/>
        </w:rPr>
        <w:tab/>
      </w:r>
      <w:r w:rsidRPr="005749F1">
        <w:rPr>
          <w:rFonts w:ascii="Times New Roman" w:hAnsi="Times New Roman" w:cs="Times New Roman"/>
          <w:noProof/>
          <w:szCs w:val="24"/>
        </w:rPr>
        <w:fldChar w:fldCharType="begin"/>
      </w:r>
      <w:r w:rsidRPr="005749F1">
        <w:rPr>
          <w:rFonts w:ascii="Times New Roman" w:hAnsi="Times New Roman" w:cs="Times New Roman"/>
          <w:noProof/>
          <w:szCs w:val="24"/>
        </w:rPr>
        <w:instrText xml:space="preserve"> PAGEREF _Toc51257048 \h </w:instrText>
      </w:r>
      <w:r w:rsidRPr="005749F1">
        <w:rPr>
          <w:rFonts w:ascii="Times New Roman" w:hAnsi="Times New Roman" w:cs="Times New Roman"/>
          <w:noProof/>
          <w:szCs w:val="24"/>
        </w:rPr>
      </w:r>
      <w:r w:rsidRPr="005749F1">
        <w:rPr>
          <w:rFonts w:ascii="Times New Roman" w:hAnsi="Times New Roman" w:cs="Times New Roman"/>
          <w:noProof/>
          <w:szCs w:val="24"/>
        </w:rPr>
        <w:fldChar w:fldCharType="separate"/>
      </w:r>
      <w:r w:rsidR="00FC2DFC">
        <w:rPr>
          <w:rFonts w:ascii="Times New Roman" w:hAnsi="Times New Roman" w:cs="Times New Roman"/>
          <w:noProof/>
          <w:szCs w:val="24"/>
        </w:rPr>
        <w:t>15</w:t>
      </w:r>
      <w:r w:rsidRPr="005749F1">
        <w:rPr>
          <w:rFonts w:ascii="Times New Roman" w:hAnsi="Times New Roman" w:cs="Times New Roman"/>
          <w:noProof/>
          <w:szCs w:val="24"/>
        </w:rPr>
        <w:fldChar w:fldCharType="end"/>
      </w:r>
    </w:p>
    <w:p w:rsidR="006A6015" w:rsidRPr="006A6015" w:rsidRDefault="006A6015" w:rsidP="006A6015">
      <w:pPr>
        <w:rPr>
          <w:rFonts w:ascii="Times New Roman" w:hAnsi="Times New Roman" w:cs="Times New Roman"/>
        </w:rPr>
      </w:pPr>
      <w:r>
        <w:rPr>
          <w:rFonts w:ascii="Times New Roman" w:hAnsi="Times New Roman" w:cs="Times New Roman"/>
        </w:rPr>
        <w:t xml:space="preserve">    </w:t>
      </w:r>
      <w:r w:rsidRPr="006A6015">
        <w:rPr>
          <w:rFonts w:ascii="Times New Roman" w:hAnsi="Times New Roman" w:cs="Times New Roman"/>
        </w:rPr>
        <w:t>Polifenoles</w:t>
      </w:r>
      <w:r>
        <w:rPr>
          <w:rFonts w:ascii="Times New Roman" w:hAnsi="Times New Roman" w:cs="Times New Roman"/>
        </w:rPr>
        <w:t>………………………………………………………………………17</w:t>
      </w:r>
    </w:p>
    <w:p w:rsidR="005749F1" w:rsidRPr="005749F1" w:rsidRDefault="005749F1">
      <w:pPr>
        <w:pStyle w:val="TDC2"/>
        <w:rPr>
          <w:rFonts w:ascii="Times New Roman" w:eastAsiaTheme="minorEastAsia" w:hAnsi="Times New Roman" w:cs="Times New Roman"/>
          <w:noProof/>
          <w:szCs w:val="24"/>
          <w:lang w:eastAsia="es-EC"/>
        </w:rPr>
      </w:pPr>
      <w:r w:rsidRPr="005749F1">
        <w:rPr>
          <w:rFonts w:ascii="Times New Roman" w:hAnsi="Times New Roman" w:cs="Times New Roman"/>
          <w:noProof/>
          <w:szCs w:val="24"/>
        </w:rPr>
        <w:t>Digestibilidad</w:t>
      </w:r>
      <w:r w:rsidRPr="005749F1">
        <w:rPr>
          <w:rFonts w:ascii="Times New Roman" w:hAnsi="Times New Roman" w:cs="Times New Roman"/>
          <w:noProof/>
          <w:szCs w:val="24"/>
        </w:rPr>
        <w:tab/>
      </w:r>
      <w:r w:rsidRPr="005749F1">
        <w:rPr>
          <w:rFonts w:ascii="Times New Roman" w:hAnsi="Times New Roman" w:cs="Times New Roman"/>
          <w:noProof/>
          <w:szCs w:val="24"/>
        </w:rPr>
        <w:fldChar w:fldCharType="begin"/>
      </w:r>
      <w:r w:rsidRPr="005749F1">
        <w:rPr>
          <w:rFonts w:ascii="Times New Roman" w:hAnsi="Times New Roman" w:cs="Times New Roman"/>
          <w:noProof/>
          <w:szCs w:val="24"/>
        </w:rPr>
        <w:instrText xml:space="preserve"> PAGEREF _Toc51257049 \h </w:instrText>
      </w:r>
      <w:r w:rsidRPr="005749F1">
        <w:rPr>
          <w:rFonts w:ascii="Times New Roman" w:hAnsi="Times New Roman" w:cs="Times New Roman"/>
          <w:noProof/>
          <w:szCs w:val="24"/>
        </w:rPr>
      </w:r>
      <w:r w:rsidRPr="005749F1">
        <w:rPr>
          <w:rFonts w:ascii="Times New Roman" w:hAnsi="Times New Roman" w:cs="Times New Roman"/>
          <w:noProof/>
          <w:szCs w:val="24"/>
        </w:rPr>
        <w:fldChar w:fldCharType="separate"/>
      </w:r>
      <w:r w:rsidR="00FC2DFC">
        <w:rPr>
          <w:rFonts w:ascii="Times New Roman" w:hAnsi="Times New Roman" w:cs="Times New Roman"/>
          <w:noProof/>
          <w:szCs w:val="24"/>
        </w:rPr>
        <w:t>19</w:t>
      </w:r>
      <w:r w:rsidRPr="005749F1">
        <w:rPr>
          <w:rFonts w:ascii="Times New Roman" w:hAnsi="Times New Roman" w:cs="Times New Roman"/>
          <w:noProof/>
          <w:szCs w:val="24"/>
        </w:rPr>
        <w:fldChar w:fldCharType="end"/>
      </w:r>
      <w:r w:rsidR="006A6015">
        <w:rPr>
          <w:rFonts w:ascii="Times New Roman" w:hAnsi="Times New Roman" w:cs="Times New Roman"/>
          <w:noProof/>
          <w:szCs w:val="24"/>
        </w:rPr>
        <w:t>8</w:t>
      </w:r>
    </w:p>
    <w:p w:rsidR="005749F1" w:rsidRPr="005749F1" w:rsidRDefault="005749F1">
      <w:pPr>
        <w:pStyle w:val="TDC2"/>
        <w:rPr>
          <w:rFonts w:ascii="Times New Roman" w:eastAsiaTheme="minorEastAsia" w:hAnsi="Times New Roman" w:cs="Times New Roman"/>
          <w:noProof/>
          <w:szCs w:val="24"/>
          <w:lang w:eastAsia="es-EC"/>
        </w:rPr>
      </w:pPr>
      <w:r w:rsidRPr="005749F1">
        <w:rPr>
          <w:rFonts w:ascii="Times New Roman" w:hAnsi="Times New Roman" w:cs="Times New Roman"/>
          <w:noProof/>
          <w:szCs w:val="24"/>
        </w:rPr>
        <w:t>Electroforesis</w:t>
      </w:r>
      <w:r w:rsidR="006A6015">
        <w:rPr>
          <w:rFonts w:ascii="Times New Roman" w:hAnsi="Times New Roman" w:cs="Times New Roman"/>
          <w:noProof/>
          <w:szCs w:val="24"/>
        </w:rPr>
        <w:t>……………………………………………………………………20</w:t>
      </w:r>
    </w:p>
    <w:p w:rsidR="005749F1" w:rsidRPr="005749F1" w:rsidRDefault="005749F1">
      <w:pPr>
        <w:pStyle w:val="TDC1"/>
        <w:rPr>
          <w:rFonts w:eastAsiaTheme="minorEastAsia" w:cs="Times New Roman"/>
          <w:noProof/>
          <w:szCs w:val="24"/>
          <w:lang w:eastAsia="es-EC"/>
        </w:rPr>
      </w:pPr>
      <w:r w:rsidRPr="005749F1">
        <w:rPr>
          <w:rFonts w:cs="Times New Roman"/>
          <w:noProof/>
          <w:szCs w:val="24"/>
        </w:rPr>
        <w:t>CAPÍTULO IV</w:t>
      </w:r>
    </w:p>
    <w:p w:rsidR="005749F1" w:rsidRPr="005749F1" w:rsidRDefault="005749F1">
      <w:pPr>
        <w:pStyle w:val="TDC2"/>
        <w:rPr>
          <w:rFonts w:ascii="Times New Roman" w:eastAsiaTheme="minorEastAsia" w:hAnsi="Times New Roman" w:cs="Times New Roman"/>
          <w:noProof/>
          <w:szCs w:val="24"/>
          <w:lang w:eastAsia="es-EC"/>
        </w:rPr>
      </w:pPr>
      <w:r w:rsidRPr="005749F1">
        <w:rPr>
          <w:rFonts w:ascii="Times New Roman" w:hAnsi="Times New Roman" w:cs="Times New Roman"/>
          <w:noProof/>
          <w:szCs w:val="24"/>
        </w:rPr>
        <w:t>MARCO METODOLÓGICO</w:t>
      </w:r>
      <w:r w:rsidRPr="005749F1">
        <w:rPr>
          <w:rFonts w:ascii="Times New Roman" w:hAnsi="Times New Roman" w:cs="Times New Roman"/>
          <w:noProof/>
          <w:szCs w:val="24"/>
        </w:rPr>
        <w:tab/>
      </w:r>
      <w:r w:rsidRPr="005749F1">
        <w:rPr>
          <w:rFonts w:ascii="Times New Roman" w:hAnsi="Times New Roman" w:cs="Times New Roman"/>
          <w:noProof/>
          <w:szCs w:val="24"/>
        </w:rPr>
        <w:fldChar w:fldCharType="begin"/>
      </w:r>
      <w:r w:rsidRPr="005749F1">
        <w:rPr>
          <w:rFonts w:ascii="Times New Roman" w:hAnsi="Times New Roman" w:cs="Times New Roman"/>
          <w:noProof/>
          <w:szCs w:val="24"/>
        </w:rPr>
        <w:instrText xml:space="preserve"> PAGEREF _Toc51257052 \h </w:instrText>
      </w:r>
      <w:r w:rsidRPr="005749F1">
        <w:rPr>
          <w:rFonts w:ascii="Times New Roman" w:hAnsi="Times New Roman" w:cs="Times New Roman"/>
          <w:noProof/>
          <w:szCs w:val="24"/>
        </w:rPr>
      </w:r>
      <w:r w:rsidRPr="005749F1">
        <w:rPr>
          <w:rFonts w:ascii="Times New Roman" w:hAnsi="Times New Roman" w:cs="Times New Roman"/>
          <w:noProof/>
          <w:szCs w:val="24"/>
        </w:rPr>
        <w:fldChar w:fldCharType="separate"/>
      </w:r>
      <w:r w:rsidR="00FC2DFC">
        <w:rPr>
          <w:rFonts w:ascii="Times New Roman" w:hAnsi="Times New Roman" w:cs="Times New Roman"/>
          <w:noProof/>
          <w:szCs w:val="24"/>
        </w:rPr>
        <w:t>22</w:t>
      </w:r>
      <w:r w:rsidRPr="005749F1">
        <w:rPr>
          <w:rFonts w:ascii="Times New Roman" w:hAnsi="Times New Roman" w:cs="Times New Roman"/>
          <w:noProof/>
          <w:szCs w:val="24"/>
        </w:rPr>
        <w:fldChar w:fldCharType="end"/>
      </w:r>
    </w:p>
    <w:p w:rsidR="005749F1" w:rsidRPr="005749F1" w:rsidRDefault="005749F1">
      <w:pPr>
        <w:pStyle w:val="TDC2"/>
        <w:rPr>
          <w:rFonts w:ascii="Times New Roman" w:eastAsiaTheme="minorEastAsia" w:hAnsi="Times New Roman" w:cs="Times New Roman"/>
          <w:noProof/>
          <w:szCs w:val="24"/>
          <w:lang w:eastAsia="es-EC"/>
        </w:rPr>
      </w:pPr>
      <w:r w:rsidRPr="005749F1">
        <w:rPr>
          <w:rFonts w:ascii="Times New Roman" w:hAnsi="Times New Roman" w:cs="Times New Roman"/>
          <w:noProof/>
          <w:szCs w:val="24"/>
        </w:rPr>
        <w:t>Localización de la investigación</w:t>
      </w:r>
      <w:r w:rsidRPr="005749F1">
        <w:rPr>
          <w:rFonts w:ascii="Times New Roman" w:hAnsi="Times New Roman" w:cs="Times New Roman"/>
          <w:noProof/>
          <w:szCs w:val="24"/>
        </w:rPr>
        <w:tab/>
      </w:r>
      <w:r w:rsidRPr="005749F1">
        <w:rPr>
          <w:rFonts w:ascii="Times New Roman" w:hAnsi="Times New Roman" w:cs="Times New Roman"/>
          <w:noProof/>
          <w:szCs w:val="24"/>
        </w:rPr>
        <w:fldChar w:fldCharType="begin"/>
      </w:r>
      <w:r w:rsidRPr="005749F1">
        <w:rPr>
          <w:rFonts w:ascii="Times New Roman" w:hAnsi="Times New Roman" w:cs="Times New Roman"/>
          <w:noProof/>
          <w:szCs w:val="24"/>
        </w:rPr>
        <w:instrText xml:space="preserve"> PAGEREF _Toc51257053 \h </w:instrText>
      </w:r>
      <w:r w:rsidRPr="005749F1">
        <w:rPr>
          <w:rFonts w:ascii="Times New Roman" w:hAnsi="Times New Roman" w:cs="Times New Roman"/>
          <w:noProof/>
          <w:szCs w:val="24"/>
        </w:rPr>
      </w:r>
      <w:r w:rsidRPr="005749F1">
        <w:rPr>
          <w:rFonts w:ascii="Times New Roman" w:hAnsi="Times New Roman" w:cs="Times New Roman"/>
          <w:noProof/>
          <w:szCs w:val="24"/>
        </w:rPr>
        <w:fldChar w:fldCharType="separate"/>
      </w:r>
      <w:r w:rsidR="00FC2DFC">
        <w:rPr>
          <w:rFonts w:ascii="Times New Roman" w:hAnsi="Times New Roman" w:cs="Times New Roman"/>
          <w:noProof/>
          <w:szCs w:val="24"/>
        </w:rPr>
        <w:t>22</w:t>
      </w:r>
      <w:r w:rsidRPr="005749F1">
        <w:rPr>
          <w:rFonts w:ascii="Times New Roman" w:hAnsi="Times New Roman" w:cs="Times New Roman"/>
          <w:noProof/>
          <w:szCs w:val="24"/>
        </w:rPr>
        <w:fldChar w:fldCharType="end"/>
      </w:r>
    </w:p>
    <w:p w:rsidR="005749F1" w:rsidRPr="005749F1" w:rsidRDefault="005749F1">
      <w:pPr>
        <w:pStyle w:val="TDC2"/>
        <w:rPr>
          <w:rFonts w:ascii="Times New Roman" w:eastAsiaTheme="minorEastAsia" w:hAnsi="Times New Roman" w:cs="Times New Roman"/>
          <w:noProof/>
          <w:szCs w:val="24"/>
          <w:lang w:eastAsia="es-EC"/>
        </w:rPr>
      </w:pPr>
      <w:r w:rsidRPr="005749F1">
        <w:rPr>
          <w:rFonts w:ascii="Times New Roman" w:hAnsi="Times New Roman" w:cs="Times New Roman"/>
          <w:noProof/>
          <w:szCs w:val="24"/>
        </w:rPr>
        <w:t>Materiales</w:t>
      </w:r>
      <w:r w:rsidRPr="005749F1">
        <w:rPr>
          <w:rFonts w:ascii="Times New Roman" w:hAnsi="Times New Roman" w:cs="Times New Roman"/>
          <w:noProof/>
          <w:szCs w:val="24"/>
        </w:rPr>
        <w:tab/>
      </w:r>
      <w:r w:rsidRPr="005749F1">
        <w:rPr>
          <w:rFonts w:ascii="Times New Roman" w:hAnsi="Times New Roman" w:cs="Times New Roman"/>
          <w:noProof/>
          <w:szCs w:val="24"/>
        </w:rPr>
        <w:fldChar w:fldCharType="begin"/>
      </w:r>
      <w:r w:rsidRPr="005749F1">
        <w:rPr>
          <w:rFonts w:ascii="Times New Roman" w:hAnsi="Times New Roman" w:cs="Times New Roman"/>
          <w:noProof/>
          <w:szCs w:val="24"/>
        </w:rPr>
        <w:instrText xml:space="preserve"> PAGEREF _Toc51257054 \h </w:instrText>
      </w:r>
      <w:r w:rsidRPr="005749F1">
        <w:rPr>
          <w:rFonts w:ascii="Times New Roman" w:hAnsi="Times New Roman" w:cs="Times New Roman"/>
          <w:noProof/>
          <w:szCs w:val="24"/>
        </w:rPr>
      </w:r>
      <w:r w:rsidRPr="005749F1">
        <w:rPr>
          <w:rFonts w:ascii="Times New Roman" w:hAnsi="Times New Roman" w:cs="Times New Roman"/>
          <w:noProof/>
          <w:szCs w:val="24"/>
        </w:rPr>
        <w:fldChar w:fldCharType="separate"/>
      </w:r>
      <w:r w:rsidR="00FC2DFC">
        <w:rPr>
          <w:rFonts w:ascii="Times New Roman" w:hAnsi="Times New Roman" w:cs="Times New Roman"/>
          <w:noProof/>
          <w:szCs w:val="24"/>
        </w:rPr>
        <w:t>23</w:t>
      </w:r>
      <w:r w:rsidRPr="005749F1">
        <w:rPr>
          <w:rFonts w:ascii="Times New Roman" w:hAnsi="Times New Roman" w:cs="Times New Roman"/>
          <w:noProof/>
          <w:szCs w:val="24"/>
        </w:rPr>
        <w:fldChar w:fldCharType="end"/>
      </w:r>
    </w:p>
    <w:p w:rsidR="005749F1" w:rsidRPr="005749F1" w:rsidRDefault="005749F1">
      <w:pPr>
        <w:pStyle w:val="TDC2"/>
        <w:rPr>
          <w:rFonts w:ascii="Times New Roman" w:eastAsiaTheme="minorEastAsia" w:hAnsi="Times New Roman" w:cs="Times New Roman"/>
          <w:noProof/>
          <w:szCs w:val="24"/>
          <w:lang w:eastAsia="es-EC"/>
        </w:rPr>
      </w:pPr>
      <w:r w:rsidRPr="005749F1">
        <w:rPr>
          <w:rFonts w:ascii="Times New Roman" w:hAnsi="Times New Roman" w:cs="Times New Roman"/>
          <w:noProof/>
          <w:szCs w:val="24"/>
        </w:rPr>
        <w:t>Métodos</w:t>
      </w:r>
      <w:r w:rsidRPr="005749F1">
        <w:rPr>
          <w:rFonts w:ascii="Times New Roman" w:hAnsi="Times New Roman" w:cs="Times New Roman"/>
          <w:noProof/>
          <w:szCs w:val="24"/>
        </w:rPr>
        <w:tab/>
      </w:r>
      <w:r w:rsidRPr="005749F1">
        <w:rPr>
          <w:rFonts w:ascii="Times New Roman" w:hAnsi="Times New Roman" w:cs="Times New Roman"/>
          <w:noProof/>
          <w:szCs w:val="24"/>
        </w:rPr>
        <w:fldChar w:fldCharType="begin"/>
      </w:r>
      <w:r w:rsidRPr="005749F1">
        <w:rPr>
          <w:rFonts w:ascii="Times New Roman" w:hAnsi="Times New Roman" w:cs="Times New Roman"/>
          <w:noProof/>
          <w:szCs w:val="24"/>
        </w:rPr>
        <w:instrText xml:space="preserve"> PAGEREF _Toc51257060 \h </w:instrText>
      </w:r>
      <w:r w:rsidRPr="005749F1">
        <w:rPr>
          <w:rFonts w:ascii="Times New Roman" w:hAnsi="Times New Roman" w:cs="Times New Roman"/>
          <w:noProof/>
          <w:szCs w:val="24"/>
        </w:rPr>
      </w:r>
      <w:r w:rsidRPr="005749F1">
        <w:rPr>
          <w:rFonts w:ascii="Times New Roman" w:hAnsi="Times New Roman" w:cs="Times New Roman"/>
          <w:noProof/>
          <w:szCs w:val="24"/>
        </w:rPr>
        <w:fldChar w:fldCharType="separate"/>
      </w:r>
      <w:r w:rsidR="00FC2DFC">
        <w:rPr>
          <w:rFonts w:ascii="Times New Roman" w:hAnsi="Times New Roman" w:cs="Times New Roman"/>
          <w:noProof/>
          <w:szCs w:val="24"/>
        </w:rPr>
        <w:t>26</w:t>
      </w:r>
      <w:r w:rsidRPr="005749F1">
        <w:rPr>
          <w:rFonts w:ascii="Times New Roman" w:hAnsi="Times New Roman" w:cs="Times New Roman"/>
          <w:noProof/>
          <w:szCs w:val="24"/>
        </w:rPr>
        <w:fldChar w:fldCharType="end"/>
      </w:r>
    </w:p>
    <w:p w:rsidR="005749F1" w:rsidRPr="005749F1" w:rsidRDefault="005749F1">
      <w:pPr>
        <w:pStyle w:val="TDC1"/>
        <w:rPr>
          <w:rFonts w:eastAsiaTheme="minorEastAsia" w:cs="Times New Roman"/>
          <w:noProof/>
          <w:szCs w:val="24"/>
          <w:lang w:eastAsia="es-EC"/>
        </w:rPr>
      </w:pPr>
      <w:r w:rsidRPr="005749F1">
        <w:rPr>
          <w:rFonts w:cs="Times New Roman"/>
          <w:noProof/>
          <w:szCs w:val="24"/>
        </w:rPr>
        <w:t>CAPÍTULO V</w:t>
      </w:r>
    </w:p>
    <w:p w:rsidR="005749F1" w:rsidRPr="005749F1" w:rsidRDefault="005749F1">
      <w:pPr>
        <w:pStyle w:val="TDC2"/>
        <w:tabs>
          <w:tab w:val="left" w:pos="660"/>
        </w:tabs>
        <w:rPr>
          <w:rFonts w:ascii="Times New Roman" w:eastAsiaTheme="minorEastAsia" w:hAnsi="Times New Roman" w:cs="Times New Roman"/>
          <w:noProof/>
          <w:szCs w:val="24"/>
          <w:lang w:eastAsia="es-EC"/>
        </w:rPr>
      </w:pPr>
      <w:r w:rsidRPr="005749F1">
        <w:rPr>
          <w:rFonts w:ascii="Times New Roman" w:hAnsi="Times New Roman" w:cs="Times New Roman"/>
          <w:noProof/>
          <w:szCs w:val="24"/>
        </w:rPr>
        <w:t>RESULTADOS Y DISCUSIÓN</w:t>
      </w:r>
      <w:r w:rsidRPr="005749F1">
        <w:rPr>
          <w:rFonts w:ascii="Times New Roman" w:hAnsi="Times New Roman" w:cs="Times New Roman"/>
          <w:noProof/>
          <w:szCs w:val="24"/>
        </w:rPr>
        <w:tab/>
      </w:r>
      <w:r w:rsidRPr="005749F1">
        <w:rPr>
          <w:rFonts w:ascii="Times New Roman" w:hAnsi="Times New Roman" w:cs="Times New Roman"/>
          <w:noProof/>
          <w:szCs w:val="24"/>
        </w:rPr>
        <w:fldChar w:fldCharType="begin"/>
      </w:r>
      <w:r w:rsidRPr="005749F1">
        <w:rPr>
          <w:rFonts w:ascii="Times New Roman" w:hAnsi="Times New Roman" w:cs="Times New Roman"/>
          <w:noProof/>
          <w:szCs w:val="24"/>
        </w:rPr>
        <w:instrText xml:space="preserve"> PAGEREF _Toc51257077 \h </w:instrText>
      </w:r>
      <w:r w:rsidRPr="005749F1">
        <w:rPr>
          <w:rFonts w:ascii="Times New Roman" w:hAnsi="Times New Roman" w:cs="Times New Roman"/>
          <w:noProof/>
          <w:szCs w:val="24"/>
        </w:rPr>
      </w:r>
      <w:r w:rsidRPr="005749F1">
        <w:rPr>
          <w:rFonts w:ascii="Times New Roman" w:hAnsi="Times New Roman" w:cs="Times New Roman"/>
          <w:noProof/>
          <w:szCs w:val="24"/>
        </w:rPr>
        <w:fldChar w:fldCharType="separate"/>
      </w:r>
      <w:r w:rsidR="00FC2DFC">
        <w:rPr>
          <w:rFonts w:ascii="Times New Roman" w:hAnsi="Times New Roman" w:cs="Times New Roman"/>
          <w:noProof/>
          <w:szCs w:val="24"/>
        </w:rPr>
        <w:t>33</w:t>
      </w:r>
      <w:r w:rsidRPr="005749F1">
        <w:rPr>
          <w:rFonts w:ascii="Times New Roman" w:hAnsi="Times New Roman" w:cs="Times New Roman"/>
          <w:noProof/>
          <w:szCs w:val="24"/>
        </w:rPr>
        <w:fldChar w:fldCharType="end"/>
      </w:r>
    </w:p>
    <w:p w:rsidR="005749F1" w:rsidRPr="005749F1" w:rsidRDefault="005749F1">
      <w:pPr>
        <w:pStyle w:val="TDC2"/>
        <w:rPr>
          <w:rFonts w:ascii="Times New Roman" w:eastAsiaTheme="minorEastAsia" w:hAnsi="Times New Roman" w:cs="Times New Roman"/>
          <w:noProof/>
          <w:szCs w:val="24"/>
          <w:lang w:eastAsia="es-EC"/>
        </w:rPr>
      </w:pPr>
      <w:r w:rsidRPr="005749F1">
        <w:rPr>
          <w:rFonts w:ascii="Times New Roman" w:hAnsi="Times New Roman" w:cs="Times New Roman"/>
          <w:noProof/>
          <w:szCs w:val="24"/>
        </w:rPr>
        <w:t>Análisis proximal de las harinas</w:t>
      </w:r>
      <w:r w:rsidRPr="005749F1">
        <w:rPr>
          <w:rFonts w:ascii="Times New Roman" w:hAnsi="Times New Roman" w:cs="Times New Roman"/>
          <w:noProof/>
          <w:szCs w:val="24"/>
        </w:rPr>
        <w:tab/>
      </w:r>
      <w:r w:rsidRPr="005749F1">
        <w:rPr>
          <w:rFonts w:ascii="Times New Roman" w:hAnsi="Times New Roman" w:cs="Times New Roman"/>
          <w:noProof/>
          <w:szCs w:val="24"/>
        </w:rPr>
        <w:fldChar w:fldCharType="begin"/>
      </w:r>
      <w:r w:rsidRPr="005749F1">
        <w:rPr>
          <w:rFonts w:ascii="Times New Roman" w:hAnsi="Times New Roman" w:cs="Times New Roman"/>
          <w:noProof/>
          <w:szCs w:val="24"/>
        </w:rPr>
        <w:instrText xml:space="preserve"> PAGEREF _Toc51257078 \h </w:instrText>
      </w:r>
      <w:r w:rsidRPr="005749F1">
        <w:rPr>
          <w:rFonts w:ascii="Times New Roman" w:hAnsi="Times New Roman" w:cs="Times New Roman"/>
          <w:noProof/>
          <w:szCs w:val="24"/>
        </w:rPr>
      </w:r>
      <w:r w:rsidRPr="005749F1">
        <w:rPr>
          <w:rFonts w:ascii="Times New Roman" w:hAnsi="Times New Roman" w:cs="Times New Roman"/>
          <w:noProof/>
          <w:szCs w:val="24"/>
        </w:rPr>
        <w:fldChar w:fldCharType="separate"/>
      </w:r>
      <w:r w:rsidR="00FC2DFC">
        <w:rPr>
          <w:rFonts w:ascii="Times New Roman" w:hAnsi="Times New Roman" w:cs="Times New Roman"/>
          <w:noProof/>
          <w:szCs w:val="24"/>
        </w:rPr>
        <w:t>33</w:t>
      </w:r>
      <w:r w:rsidRPr="005749F1">
        <w:rPr>
          <w:rFonts w:ascii="Times New Roman" w:hAnsi="Times New Roman" w:cs="Times New Roman"/>
          <w:noProof/>
          <w:szCs w:val="24"/>
        </w:rPr>
        <w:fldChar w:fldCharType="end"/>
      </w:r>
    </w:p>
    <w:p w:rsidR="005749F1" w:rsidRPr="005749F1" w:rsidRDefault="005749F1">
      <w:pPr>
        <w:pStyle w:val="TDC2"/>
        <w:rPr>
          <w:rFonts w:ascii="Times New Roman" w:eastAsiaTheme="minorEastAsia" w:hAnsi="Times New Roman" w:cs="Times New Roman"/>
          <w:noProof/>
          <w:szCs w:val="24"/>
          <w:lang w:eastAsia="es-EC"/>
        </w:rPr>
      </w:pPr>
      <w:r w:rsidRPr="005749F1">
        <w:rPr>
          <w:rFonts w:ascii="Times New Roman" w:hAnsi="Times New Roman" w:cs="Times New Roman"/>
          <w:noProof/>
          <w:szCs w:val="24"/>
        </w:rPr>
        <w:t>Rendimiento en la obtención de concentrados proteicos</w:t>
      </w:r>
      <w:r w:rsidRPr="005749F1">
        <w:rPr>
          <w:rFonts w:ascii="Times New Roman" w:hAnsi="Times New Roman" w:cs="Times New Roman"/>
          <w:noProof/>
          <w:szCs w:val="24"/>
        </w:rPr>
        <w:tab/>
      </w:r>
      <w:r w:rsidRPr="005749F1">
        <w:rPr>
          <w:rFonts w:ascii="Times New Roman" w:hAnsi="Times New Roman" w:cs="Times New Roman"/>
          <w:noProof/>
          <w:szCs w:val="24"/>
        </w:rPr>
        <w:fldChar w:fldCharType="begin"/>
      </w:r>
      <w:r w:rsidRPr="005749F1">
        <w:rPr>
          <w:rFonts w:ascii="Times New Roman" w:hAnsi="Times New Roman" w:cs="Times New Roman"/>
          <w:noProof/>
          <w:szCs w:val="24"/>
        </w:rPr>
        <w:instrText xml:space="preserve"> PAGEREF _Toc51257079 \h </w:instrText>
      </w:r>
      <w:r w:rsidRPr="005749F1">
        <w:rPr>
          <w:rFonts w:ascii="Times New Roman" w:hAnsi="Times New Roman" w:cs="Times New Roman"/>
          <w:noProof/>
          <w:szCs w:val="24"/>
        </w:rPr>
      </w:r>
      <w:r w:rsidRPr="005749F1">
        <w:rPr>
          <w:rFonts w:ascii="Times New Roman" w:hAnsi="Times New Roman" w:cs="Times New Roman"/>
          <w:noProof/>
          <w:szCs w:val="24"/>
        </w:rPr>
        <w:fldChar w:fldCharType="separate"/>
      </w:r>
      <w:r w:rsidR="00FC2DFC">
        <w:rPr>
          <w:rFonts w:ascii="Times New Roman" w:hAnsi="Times New Roman" w:cs="Times New Roman"/>
          <w:noProof/>
          <w:szCs w:val="24"/>
        </w:rPr>
        <w:t>34</w:t>
      </w:r>
      <w:r w:rsidRPr="005749F1">
        <w:rPr>
          <w:rFonts w:ascii="Times New Roman" w:hAnsi="Times New Roman" w:cs="Times New Roman"/>
          <w:noProof/>
          <w:szCs w:val="24"/>
        </w:rPr>
        <w:fldChar w:fldCharType="end"/>
      </w:r>
    </w:p>
    <w:p w:rsidR="005749F1" w:rsidRPr="005749F1" w:rsidRDefault="005749F1">
      <w:pPr>
        <w:pStyle w:val="TDC2"/>
        <w:rPr>
          <w:rFonts w:ascii="Times New Roman" w:eastAsiaTheme="minorEastAsia" w:hAnsi="Times New Roman" w:cs="Times New Roman"/>
          <w:noProof/>
          <w:szCs w:val="24"/>
          <w:lang w:eastAsia="es-EC"/>
        </w:rPr>
      </w:pPr>
      <w:r w:rsidRPr="005749F1">
        <w:rPr>
          <w:rFonts w:ascii="Times New Roman" w:hAnsi="Times New Roman" w:cs="Times New Roman"/>
          <w:noProof/>
          <w:szCs w:val="24"/>
        </w:rPr>
        <w:t>Cuantificación proteica de los concentrados</w:t>
      </w:r>
      <w:r w:rsidRPr="005749F1">
        <w:rPr>
          <w:rFonts w:ascii="Times New Roman" w:hAnsi="Times New Roman" w:cs="Times New Roman"/>
          <w:noProof/>
          <w:szCs w:val="24"/>
        </w:rPr>
        <w:tab/>
      </w:r>
      <w:r w:rsidRPr="005749F1">
        <w:rPr>
          <w:rFonts w:ascii="Times New Roman" w:hAnsi="Times New Roman" w:cs="Times New Roman"/>
          <w:noProof/>
          <w:szCs w:val="24"/>
        </w:rPr>
        <w:fldChar w:fldCharType="begin"/>
      </w:r>
      <w:r w:rsidRPr="005749F1">
        <w:rPr>
          <w:rFonts w:ascii="Times New Roman" w:hAnsi="Times New Roman" w:cs="Times New Roman"/>
          <w:noProof/>
          <w:szCs w:val="24"/>
        </w:rPr>
        <w:instrText xml:space="preserve"> PAGEREF _Toc51257080 \h </w:instrText>
      </w:r>
      <w:r w:rsidRPr="005749F1">
        <w:rPr>
          <w:rFonts w:ascii="Times New Roman" w:hAnsi="Times New Roman" w:cs="Times New Roman"/>
          <w:noProof/>
          <w:szCs w:val="24"/>
        </w:rPr>
      </w:r>
      <w:r w:rsidRPr="005749F1">
        <w:rPr>
          <w:rFonts w:ascii="Times New Roman" w:hAnsi="Times New Roman" w:cs="Times New Roman"/>
          <w:noProof/>
          <w:szCs w:val="24"/>
        </w:rPr>
        <w:fldChar w:fldCharType="separate"/>
      </w:r>
      <w:r w:rsidR="00FC2DFC">
        <w:rPr>
          <w:rFonts w:ascii="Times New Roman" w:hAnsi="Times New Roman" w:cs="Times New Roman"/>
          <w:noProof/>
          <w:szCs w:val="24"/>
        </w:rPr>
        <w:t>35</w:t>
      </w:r>
      <w:r w:rsidRPr="005749F1">
        <w:rPr>
          <w:rFonts w:ascii="Times New Roman" w:hAnsi="Times New Roman" w:cs="Times New Roman"/>
          <w:noProof/>
          <w:szCs w:val="24"/>
        </w:rPr>
        <w:fldChar w:fldCharType="end"/>
      </w:r>
    </w:p>
    <w:p w:rsidR="005749F1" w:rsidRPr="005749F1" w:rsidRDefault="005749F1">
      <w:pPr>
        <w:pStyle w:val="TDC2"/>
        <w:rPr>
          <w:rFonts w:ascii="Times New Roman" w:eastAsiaTheme="minorEastAsia" w:hAnsi="Times New Roman" w:cs="Times New Roman"/>
          <w:noProof/>
          <w:szCs w:val="24"/>
          <w:lang w:eastAsia="es-EC"/>
        </w:rPr>
      </w:pPr>
      <w:r w:rsidRPr="005749F1">
        <w:rPr>
          <w:rFonts w:ascii="Times New Roman" w:hAnsi="Times New Roman" w:cs="Times New Roman"/>
          <w:noProof/>
          <w:szCs w:val="24"/>
        </w:rPr>
        <w:t xml:space="preserve">Caracterización proteica y digestibilidad gastrointestinal </w:t>
      </w:r>
      <w:r w:rsidRPr="005749F1">
        <w:rPr>
          <w:rFonts w:ascii="Times New Roman" w:hAnsi="Times New Roman" w:cs="Times New Roman"/>
          <w:i/>
          <w:noProof/>
          <w:szCs w:val="24"/>
        </w:rPr>
        <w:t>in vitro</w:t>
      </w:r>
      <w:r w:rsidRPr="005749F1">
        <w:rPr>
          <w:rFonts w:ascii="Times New Roman" w:hAnsi="Times New Roman" w:cs="Times New Roman"/>
          <w:noProof/>
          <w:szCs w:val="24"/>
        </w:rPr>
        <w:tab/>
      </w:r>
      <w:r w:rsidRPr="005749F1">
        <w:rPr>
          <w:rFonts w:ascii="Times New Roman" w:hAnsi="Times New Roman" w:cs="Times New Roman"/>
          <w:noProof/>
          <w:szCs w:val="24"/>
        </w:rPr>
        <w:fldChar w:fldCharType="begin"/>
      </w:r>
      <w:r w:rsidRPr="005749F1">
        <w:rPr>
          <w:rFonts w:ascii="Times New Roman" w:hAnsi="Times New Roman" w:cs="Times New Roman"/>
          <w:noProof/>
          <w:szCs w:val="24"/>
        </w:rPr>
        <w:instrText xml:space="preserve"> PAGEREF _Toc51257081 \h </w:instrText>
      </w:r>
      <w:r w:rsidRPr="005749F1">
        <w:rPr>
          <w:rFonts w:ascii="Times New Roman" w:hAnsi="Times New Roman" w:cs="Times New Roman"/>
          <w:noProof/>
          <w:szCs w:val="24"/>
        </w:rPr>
      </w:r>
      <w:r w:rsidRPr="005749F1">
        <w:rPr>
          <w:rFonts w:ascii="Times New Roman" w:hAnsi="Times New Roman" w:cs="Times New Roman"/>
          <w:noProof/>
          <w:szCs w:val="24"/>
        </w:rPr>
        <w:fldChar w:fldCharType="separate"/>
      </w:r>
      <w:r w:rsidR="00FC2DFC">
        <w:rPr>
          <w:rFonts w:ascii="Times New Roman" w:hAnsi="Times New Roman" w:cs="Times New Roman"/>
          <w:noProof/>
          <w:szCs w:val="24"/>
        </w:rPr>
        <w:t>36</w:t>
      </w:r>
      <w:r w:rsidRPr="005749F1">
        <w:rPr>
          <w:rFonts w:ascii="Times New Roman" w:hAnsi="Times New Roman" w:cs="Times New Roman"/>
          <w:noProof/>
          <w:szCs w:val="24"/>
        </w:rPr>
        <w:fldChar w:fldCharType="end"/>
      </w:r>
    </w:p>
    <w:p w:rsidR="005749F1" w:rsidRPr="005749F1" w:rsidRDefault="005749F1">
      <w:pPr>
        <w:pStyle w:val="TDC2"/>
        <w:rPr>
          <w:rFonts w:ascii="Times New Roman" w:eastAsiaTheme="minorEastAsia" w:hAnsi="Times New Roman" w:cs="Times New Roman"/>
          <w:noProof/>
          <w:szCs w:val="24"/>
          <w:lang w:eastAsia="es-EC"/>
        </w:rPr>
      </w:pPr>
      <w:r w:rsidRPr="005749F1">
        <w:rPr>
          <w:rFonts w:ascii="Times New Roman" w:hAnsi="Times New Roman" w:cs="Times New Roman"/>
          <w:noProof/>
          <w:szCs w:val="24"/>
        </w:rPr>
        <w:t>Determinación de polifenoles totales</w:t>
      </w:r>
      <w:r w:rsidRPr="005749F1">
        <w:rPr>
          <w:rFonts w:ascii="Times New Roman" w:hAnsi="Times New Roman" w:cs="Times New Roman"/>
          <w:noProof/>
          <w:szCs w:val="24"/>
        </w:rPr>
        <w:tab/>
      </w:r>
      <w:r w:rsidRPr="005749F1">
        <w:rPr>
          <w:rFonts w:ascii="Times New Roman" w:hAnsi="Times New Roman" w:cs="Times New Roman"/>
          <w:noProof/>
          <w:szCs w:val="24"/>
        </w:rPr>
        <w:fldChar w:fldCharType="begin"/>
      </w:r>
      <w:r w:rsidRPr="005749F1">
        <w:rPr>
          <w:rFonts w:ascii="Times New Roman" w:hAnsi="Times New Roman" w:cs="Times New Roman"/>
          <w:noProof/>
          <w:szCs w:val="24"/>
        </w:rPr>
        <w:instrText xml:space="preserve"> PAGEREF _Toc51257082 \h </w:instrText>
      </w:r>
      <w:r w:rsidRPr="005749F1">
        <w:rPr>
          <w:rFonts w:ascii="Times New Roman" w:hAnsi="Times New Roman" w:cs="Times New Roman"/>
          <w:noProof/>
          <w:szCs w:val="24"/>
        </w:rPr>
      </w:r>
      <w:r w:rsidRPr="005749F1">
        <w:rPr>
          <w:rFonts w:ascii="Times New Roman" w:hAnsi="Times New Roman" w:cs="Times New Roman"/>
          <w:noProof/>
          <w:szCs w:val="24"/>
        </w:rPr>
        <w:fldChar w:fldCharType="separate"/>
      </w:r>
      <w:r w:rsidR="00FC2DFC">
        <w:rPr>
          <w:rFonts w:ascii="Times New Roman" w:hAnsi="Times New Roman" w:cs="Times New Roman"/>
          <w:noProof/>
          <w:szCs w:val="24"/>
        </w:rPr>
        <w:t>40</w:t>
      </w:r>
      <w:r w:rsidRPr="005749F1">
        <w:rPr>
          <w:rFonts w:ascii="Times New Roman" w:hAnsi="Times New Roman" w:cs="Times New Roman"/>
          <w:noProof/>
          <w:szCs w:val="24"/>
        </w:rPr>
        <w:fldChar w:fldCharType="end"/>
      </w:r>
    </w:p>
    <w:p w:rsidR="005749F1" w:rsidRDefault="005749F1">
      <w:pPr>
        <w:pStyle w:val="TDC2"/>
        <w:rPr>
          <w:rFonts w:ascii="Times New Roman" w:hAnsi="Times New Roman" w:cs="Times New Roman"/>
          <w:noProof/>
          <w:szCs w:val="24"/>
        </w:rPr>
      </w:pPr>
      <w:r w:rsidRPr="005749F1">
        <w:rPr>
          <w:rFonts w:ascii="Times New Roman" w:hAnsi="Times New Roman" w:cs="Times New Roman"/>
          <w:noProof/>
          <w:szCs w:val="24"/>
        </w:rPr>
        <w:t>Determinación de actividad antioxidante</w:t>
      </w:r>
      <w:r w:rsidRPr="005749F1">
        <w:rPr>
          <w:rFonts w:ascii="Times New Roman" w:hAnsi="Times New Roman" w:cs="Times New Roman"/>
          <w:noProof/>
          <w:szCs w:val="24"/>
        </w:rPr>
        <w:tab/>
      </w:r>
      <w:r w:rsidRPr="005749F1">
        <w:rPr>
          <w:rFonts w:ascii="Times New Roman" w:hAnsi="Times New Roman" w:cs="Times New Roman"/>
          <w:noProof/>
          <w:szCs w:val="24"/>
        </w:rPr>
        <w:fldChar w:fldCharType="begin"/>
      </w:r>
      <w:r w:rsidRPr="005749F1">
        <w:rPr>
          <w:rFonts w:ascii="Times New Roman" w:hAnsi="Times New Roman" w:cs="Times New Roman"/>
          <w:noProof/>
          <w:szCs w:val="24"/>
        </w:rPr>
        <w:instrText xml:space="preserve"> PAGEREF _Toc51257083 \h </w:instrText>
      </w:r>
      <w:r w:rsidRPr="005749F1">
        <w:rPr>
          <w:rFonts w:ascii="Times New Roman" w:hAnsi="Times New Roman" w:cs="Times New Roman"/>
          <w:noProof/>
          <w:szCs w:val="24"/>
        </w:rPr>
      </w:r>
      <w:r w:rsidRPr="005749F1">
        <w:rPr>
          <w:rFonts w:ascii="Times New Roman" w:hAnsi="Times New Roman" w:cs="Times New Roman"/>
          <w:noProof/>
          <w:szCs w:val="24"/>
        </w:rPr>
        <w:fldChar w:fldCharType="separate"/>
      </w:r>
      <w:r w:rsidR="00FC2DFC">
        <w:rPr>
          <w:rFonts w:ascii="Times New Roman" w:hAnsi="Times New Roman" w:cs="Times New Roman"/>
          <w:noProof/>
          <w:szCs w:val="24"/>
        </w:rPr>
        <w:t>42</w:t>
      </w:r>
      <w:r w:rsidRPr="005749F1">
        <w:rPr>
          <w:rFonts w:ascii="Times New Roman" w:hAnsi="Times New Roman" w:cs="Times New Roman"/>
          <w:noProof/>
          <w:szCs w:val="24"/>
        </w:rPr>
        <w:fldChar w:fldCharType="end"/>
      </w:r>
    </w:p>
    <w:p w:rsidR="006A6015" w:rsidRPr="006A6015" w:rsidRDefault="006A6015" w:rsidP="006A6015">
      <w:pPr>
        <w:pStyle w:val="TDC1"/>
        <w:rPr>
          <w:rFonts w:eastAsiaTheme="minorEastAsia" w:cs="Times New Roman"/>
          <w:noProof/>
          <w:szCs w:val="24"/>
          <w:lang w:eastAsia="es-EC"/>
        </w:rPr>
      </w:pPr>
      <w:r w:rsidRPr="005749F1">
        <w:rPr>
          <w:rFonts w:cs="Times New Roman"/>
          <w:noProof/>
          <w:szCs w:val="24"/>
        </w:rPr>
        <w:t>CAPÍTULO V</w:t>
      </w:r>
      <w:r>
        <w:rPr>
          <w:rFonts w:cs="Times New Roman"/>
          <w:noProof/>
          <w:szCs w:val="24"/>
        </w:rPr>
        <w:t>I</w:t>
      </w:r>
    </w:p>
    <w:p w:rsidR="005749F1" w:rsidRPr="005749F1" w:rsidRDefault="005749F1">
      <w:pPr>
        <w:pStyle w:val="TDC2"/>
        <w:tabs>
          <w:tab w:val="left" w:pos="660"/>
        </w:tabs>
        <w:rPr>
          <w:rFonts w:ascii="Times New Roman" w:eastAsiaTheme="minorEastAsia" w:hAnsi="Times New Roman" w:cs="Times New Roman"/>
          <w:noProof/>
          <w:szCs w:val="24"/>
          <w:lang w:eastAsia="es-EC"/>
        </w:rPr>
      </w:pPr>
      <w:r w:rsidRPr="005749F1">
        <w:rPr>
          <w:rFonts w:ascii="Times New Roman" w:hAnsi="Times New Roman" w:cs="Times New Roman"/>
          <w:noProof/>
          <w:szCs w:val="24"/>
        </w:rPr>
        <w:t>COMPROBACIÓN DE LA HIPÓTESIS</w:t>
      </w:r>
      <w:r w:rsidRPr="005749F1">
        <w:rPr>
          <w:rFonts w:ascii="Times New Roman" w:hAnsi="Times New Roman" w:cs="Times New Roman"/>
          <w:noProof/>
          <w:szCs w:val="24"/>
        </w:rPr>
        <w:tab/>
      </w:r>
      <w:r w:rsidRPr="005749F1">
        <w:rPr>
          <w:rFonts w:ascii="Times New Roman" w:hAnsi="Times New Roman" w:cs="Times New Roman"/>
          <w:noProof/>
          <w:szCs w:val="24"/>
        </w:rPr>
        <w:fldChar w:fldCharType="begin"/>
      </w:r>
      <w:r w:rsidRPr="005749F1">
        <w:rPr>
          <w:rFonts w:ascii="Times New Roman" w:hAnsi="Times New Roman" w:cs="Times New Roman"/>
          <w:noProof/>
          <w:szCs w:val="24"/>
        </w:rPr>
        <w:instrText xml:space="preserve"> PAGEREF _Toc51257084 \h </w:instrText>
      </w:r>
      <w:r w:rsidRPr="005749F1">
        <w:rPr>
          <w:rFonts w:ascii="Times New Roman" w:hAnsi="Times New Roman" w:cs="Times New Roman"/>
          <w:noProof/>
          <w:szCs w:val="24"/>
        </w:rPr>
      </w:r>
      <w:r w:rsidRPr="005749F1">
        <w:rPr>
          <w:rFonts w:ascii="Times New Roman" w:hAnsi="Times New Roman" w:cs="Times New Roman"/>
          <w:noProof/>
          <w:szCs w:val="24"/>
        </w:rPr>
        <w:fldChar w:fldCharType="separate"/>
      </w:r>
      <w:r w:rsidR="00FC2DFC">
        <w:rPr>
          <w:rFonts w:ascii="Times New Roman" w:hAnsi="Times New Roman" w:cs="Times New Roman"/>
          <w:noProof/>
          <w:szCs w:val="24"/>
        </w:rPr>
        <w:t>44</w:t>
      </w:r>
      <w:r w:rsidRPr="005749F1">
        <w:rPr>
          <w:rFonts w:ascii="Times New Roman" w:hAnsi="Times New Roman" w:cs="Times New Roman"/>
          <w:noProof/>
          <w:szCs w:val="24"/>
        </w:rPr>
        <w:fldChar w:fldCharType="end"/>
      </w:r>
    </w:p>
    <w:p w:rsidR="005749F1" w:rsidRPr="005749F1" w:rsidRDefault="005749F1">
      <w:pPr>
        <w:pStyle w:val="TDC2"/>
        <w:tabs>
          <w:tab w:val="left" w:pos="880"/>
        </w:tabs>
        <w:rPr>
          <w:rFonts w:ascii="Times New Roman" w:eastAsiaTheme="minorEastAsia" w:hAnsi="Times New Roman" w:cs="Times New Roman"/>
          <w:noProof/>
          <w:szCs w:val="24"/>
          <w:lang w:eastAsia="es-EC"/>
        </w:rPr>
      </w:pPr>
      <w:r w:rsidRPr="005749F1">
        <w:rPr>
          <w:rFonts w:ascii="Times New Roman" w:hAnsi="Times New Roman" w:cs="Times New Roman"/>
          <w:noProof/>
          <w:szCs w:val="24"/>
        </w:rPr>
        <w:t>Hipótesis</w:t>
      </w:r>
      <w:r w:rsidRPr="005749F1">
        <w:rPr>
          <w:rFonts w:ascii="Times New Roman" w:hAnsi="Times New Roman" w:cs="Times New Roman"/>
          <w:noProof/>
          <w:szCs w:val="24"/>
        </w:rPr>
        <w:tab/>
      </w:r>
      <w:r w:rsidRPr="005749F1">
        <w:rPr>
          <w:rFonts w:ascii="Times New Roman" w:hAnsi="Times New Roman" w:cs="Times New Roman"/>
          <w:noProof/>
          <w:szCs w:val="24"/>
        </w:rPr>
        <w:fldChar w:fldCharType="begin"/>
      </w:r>
      <w:r w:rsidRPr="005749F1">
        <w:rPr>
          <w:rFonts w:ascii="Times New Roman" w:hAnsi="Times New Roman" w:cs="Times New Roman"/>
          <w:noProof/>
          <w:szCs w:val="24"/>
        </w:rPr>
        <w:instrText xml:space="preserve"> PAGEREF _Toc51257085 \h </w:instrText>
      </w:r>
      <w:r w:rsidRPr="005749F1">
        <w:rPr>
          <w:rFonts w:ascii="Times New Roman" w:hAnsi="Times New Roman" w:cs="Times New Roman"/>
          <w:noProof/>
          <w:szCs w:val="24"/>
        </w:rPr>
      </w:r>
      <w:r w:rsidRPr="005749F1">
        <w:rPr>
          <w:rFonts w:ascii="Times New Roman" w:hAnsi="Times New Roman" w:cs="Times New Roman"/>
          <w:noProof/>
          <w:szCs w:val="24"/>
        </w:rPr>
        <w:fldChar w:fldCharType="separate"/>
      </w:r>
      <w:r w:rsidR="00FC2DFC">
        <w:rPr>
          <w:rFonts w:ascii="Times New Roman" w:hAnsi="Times New Roman" w:cs="Times New Roman"/>
          <w:noProof/>
          <w:szCs w:val="24"/>
        </w:rPr>
        <w:t>44</w:t>
      </w:r>
      <w:r w:rsidRPr="005749F1">
        <w:rPr>
          <w:rFonts w:ascii="Times New Roman" w:hAnsi="Times New Roman" w:cs="Times New Roman"/>
          <w:noProof/>
          <w:szCs w:val="24"/>
        </w:rPr>
        <w:fldChar w:fldCharType="end"/>
      </w:r>
    </w:p>
    <w:p w:rsidR="005749F1" w:rsidRPr="005749F1" w:rsidRDefault="006A6015" w:rsidP="006A6015">
      <w:pPr>
        <w:pStyle w:val="TDC3"/>
        <w:tabs>
          <w:tab w:val="left" w:pos="1100"/>
          <w:tab w:val="right" w:leader="dot" w:pos="8069"/>
        </w:tabs>
        <w:ind w:left="0"/>
        <w:rPr>
          <w:rFonts w:ascii="Times New Roman" w:eastAsiaTheme="minorEastAsia" w:hAnsi="Times New Roman" w:cs="Times New Roman"/>
          <w:noProof/>
          <w:szCs w:val="24"/>
          <w:lang w:eastAsia="es-EC"/>
        </w:rPr>
      </w:pPr>
      <w:r>
        <w:rPr>
          <w:rFonts w:ascii="Times New Roman" w:hAnsi="Times New Roman" w:cs="Times New Roman"/>
          <w:noProof/>
          <w:szCs w:val="24"/>
        </w:rPr>
        <w:t xml:space="preserve">   </w:t>
      </w:r>
      <w:r w:rsidR="005749F1" w:rsidRPr="005749F1">
        <w:rPr>
          <w:rFonts w:ascii="Times New Roman" w:hAnsi="Times New Roman" w:cs="Times New Roman"/>
          <w:noProof/>
          <w:szCs w:val="24"/>
        </w:rPr>
        <w:t>Comprobación</w:t>
      </w:r>
      <w:r w:rsidR="005749F1" w:rsidRPr="005749F1">
        <w:rPr>
          <w:rFonts w:ascii="Times New Roman" w:hAnsi="Times New Roman" w:cs="Times New Roman"/>
          <w:noProof/>
          <w:szCs w:val="24"/>
        </w:rPr>
        <w:tab/>
      </w:r>
      <w:r w:rsidR="005749F1" w:rsidRPr="005749F1">
        <w:rPr>
          <w:rFonts w:ascii="Times New Roman" w:hAnsi="Times New Roman" w:cs="Times New Roman"/>
          <w:noProof/>
          <w:szCs w:val="24"/>
        </w:rPr>
        <w:fldChar w:fldCharType="begin"/>
      </w:r>
      <w:r w:rsidR="005749F1" w:rsidRPr="005749F1">
        <w:rPr>
          <w:rFonts w:ascii="Times New Roman" w:hAnsi="Times New Roman" w:cs="Times New Roman"/>
          <w:noProof/>
          <w:szCs w:val="24"/>
        </w:rPr>
        <w:instrText xml:space="preserve"> PAGEREF _Toc51257089 \h </w:instrText>
      </w:r>
      <w:r w:rsidR="005749F1" w:rsidRPr="005749F1">
        <w:rPr>
          <w:rFonts w:ascii="Times New Roman" w:hAnsi="Times New Roman" w:cs="Times New Roman"/>
          <w:noProof/>
          <w:szCs w:val="24"/>
        </w:rPr>
      </w:r>
      <w:r w:rsidR="005749F1" w:rsidRPr="005749F1">
        <w:rPr>
          <w:rFonts w:ascii="Times New Roman" w:hAnsi="Times New Roman" w:cs="Times New Roman"/>
          <w:noProof/>
          <w:szCs w:val="24"/>
        </w:rPr>
        <w:fldChar w:fldCharType="separate"/>
      </w:r>
      <w:r w:rsidR="00FC2DFC">
        <w:rPr>
          <w:rFonts w:ascii="Times New Roman" w:hAnsi="Times New Roman" w:cs="Times New Roman"/>
          <w:noProof/>
          <w:szCs w:val="24"/>
        </w:rPr>
        <w:t>45</w:t>
      </w:r>
      <w:r w:rsidR="005749F1" w:rsidRPr="005749F1">
        <w:rPr>
          <w:rFonts w:ascii="Times New Roman" w:hAnsi="Times New Roman" w:cs="Times New Roman"/>
          <w:noProof/>
          <w:szCs w:val="24"/>
        </w:rPr>
        <w:fldChar w:fldCharType="end"/>
      </w:r>
    </w:p>
    <w:p w:rsidR="005749F1" w:rsidRPr="005749F1" w:rsidRDefault="005749F1">
      <w:pPr>
        <w:pStyle w:val="TDC1"/>
        <w:rPr>
          <w:rFonts w:eastAsiaTheme="minorEastAsia" w:cs="Times New Roman"/>
          <w:noProof/>
          <w:szCs w:val="24"/>
          <w:lang w:eastAsia="es-EC"/>
        </w:rPr>
      </w:pPr>
      <w:r w:rsidRPr="005749F1">
        <w:rPr>
          <w:rFonts w:cs="Times New Roman"/>
          <w:noProof/>
          <w:szCs w:val="24"/>
        </w:rPr>
        <w:lastRenderedPageBreak/>
        <w:t>CAPÍTULO VII</w:t>
      </w:r>
      <w:r w:rsidRPr="005749F1">
        <w:rPr>
          <w:rFonts w:cs="Times New Roman"/>
          <w:noProof/>
          <w:szCs w:val="24"/>
        </w:rPr>
        <w:tab/>
      </w:r>
      <w:r w:rsidRPr="005749F1">
        <w:rPr>
          <w:rFonts w:cs="Times New Roman"/>
          <w:noProof/>
          <w:szCs w:val="24"/>
        </w:rPr>
        <w:fldChar w:fldCharType="begin"/>
      </w:r>
      <w:r w:rsidRPr="005749F1">
        <w:rPr>
          <w:rFonts w:cs="Times New Roman"/>
          <w:noProof/>
          <w:szCs w:val="24"/>
        </w:rPr>
        <w:instrText xml:space="preserve"> PAGEREF _Toc51257093 \h </w:instrText>
      </w:r>
      <w:r w:rsidRPr="005749F1">
        <w:rPr>
          <w:rFonts w:cs="Times New Roman"/>
          <w:noProof/>
          <w:szCs w:val="24"/>
        </w:rPr>
      </w:r>
      <w:r w:rsidRPr="005749F1">
        <w:rPr>
          <w:rFonts w:cs="Times New Roman"/>
          <w:noProof/>
          <w:szCs w:val="24"/>
        </w:rPr>
        <w:fldChar w:fldCharType="separate"/>
      </w:r>
      <w:r w:rsidR="00FC2DFC">
        <w:rPr>
          <w:rFonts w:cs="Times New Roman"/>
          <w:noProof/>
          <w:szCs w:val="24"/>
        </w:rPr>
        <w:t>46</w:t>
      </w:r>
      <w:r w:rsidRPr="005749F1">
        <w:rPr>
          <w:rFonts w:cs="Times New Roman"/>
          <w:noProof/>
          <w:szCs w:val="24"/>
        </w:rPr>
        <w:fldChar w:fldCharType="end"/>
      </w:r>
    </w:p>
    <w:p w:rsidR="005749F1" w:rsidRPr="005749F1" w:rsidRDefault="005749F1">
      <w:pPr>
        <w:pStyle w:val="TDC2"/>
        <w:tabs>
          <w:tab w:val="left" w:pos="660"/>
        </w:tabs>
        <w:rPr>
          <w:rFonts w:ascii="Times New Roman" w:eastAsiaTheme="minorEastAsia" w:hAnsi="Times New Roman" w:cs="Times New Roman"/>
          <w:noProof/>
          <w:szCs w:val="24"/>
          <w:lang w:eastAsia="es-EC"/>
        </w:rPr>
      </w:pPr>
      <w:r w:rsidRPr="005749F1">
        <w:rPr>
          <w:rFonts w:ascii="Times New Roman" w:hAnsi="Times New Roman" w:cs="Times New Roman"/>
          <w:noProof/>
          <w:szCs w:val="24"/>
        </w:rPr>
        <w:t>CONCLUSIONES Y RECOMENDACIONES</w:t>
      </w:r>
      <w:r w:rsidRPr="005749F1">
        <w:rPr>
          <w:rFonts w:ascii="Times New Roman" w:hAnsi="Times New Roman" w:cs="Times New Roman"/>
          <w:noProof/>
          <w:szCs w:val="24"/>
        </w:rPr>
        <w:tab/>
      </w:r>
      <w:r w:rsidRPr="005749F1">
        <w:rPr>
          <w:rFonts w:ascii="Times New Roman" w:hAnsi="Times New Roman" w:cs="Times New Roman"/>
          <w:noProof/>
          <w:szCs w:val="24"/>
        </w:rPr>
        <w:fldChar w:fldCharType="begin"/>
      </w:r>
      <w:r w:rsidRPr="005749F1">
        <w:rPr>
          <w:rFonts w:ascii="Times New Roman" w:hAnsi="Times New Roman" w:cs="Times New Roman"/>
          <w:noProof/>
          <w:szCs w:val="24"/>
        </w:rPr>
        <w:instrText xml:space="preserve"> PAGEREF _Toc51257094 \h </w:instrText>
      </w:r>
      <w:r w:rsidRPr="005749F1">
        <w:rPr>
          <w:rFonts w:ascii="Times New Roman" w:hAnsi="Times New Roman" w:cs="Times New Roman"/>
          <w:noProof/>
          <w:szCs w:val="24"/>
        </w:rPr>
      </w:r>
      <w:r w:rsidRPr="005749F1">
        <w:rPr>
          <w:rFonts w:ascii="Times New Roman" w:hAnsi="Times New Roman" w:cs="Times New Roman"/>
          <w:noProof/>
          <w:szCs w:val="24"/>
        </w:rPr>
        <w:fldChar w:fldCharType="separate"/>
      </w:r>
      <w:r w:rsidR="00FC2DFC">
        <w:rPr>
          <w:rFonts w:ascii="Times New Roman" w:hAnsi="Times New Roman" w:cs="Times New Roman"/>
          <w:noProof/>
          <w:szCs w:val="24"/>
        </w:rPr>
        <w:t>46</w:t>
      </w:r>
      <w:r w:rsidRPr="005749F1">
        <w:rPr>
          <w:rFonts w:ascii="Times New Roman" w:hAnsi="Times New Roman" w:cs="Times New Roman"/>
          <w:noProof/>
          <w:szCs w:val="24"/>
        </w:rPr>
        <w:fldChar w:fldCharType="end"/>
      </w:r>
    </w:p>
    <w:p w:rsidR="005749F1" w:rsidRPr="005749F1" w:rsidRDefault="006A6015" w:rsidP="006A6015">
      <w:pPr>
        <w:pStyle w:val="TDC3"/>
        <w:tabs>
          <w:tab w:val="left" w:pos="1100"/>
          <w:tab w:val="right" w:leader="dot" w:pos="8069"/>
        </w:tabs>
        <w:ind w:left="0"/>
        <w:rPr>
          <w:rFonts w:ascii="Times New Roman" w:eastAsiaTheme="minorEastAsia" w:hAnsi="Times New Roman" w:cs="Times New Roman"/>
          <w:noProof/>
          <w:szCs w:val="24"/>
          <w:lang w:eastAsia="es-EC"/>
        </w:rPr>
      </w:pPr>
      <w:r>
        <w:rPr>
          <w:rFonts w:ascii="Times New Roman" w:hAnsi="Times New Roman" w:cs="Times New Roman"/>
          <w:noProof/>
          <w:szCs w:val="24"/>
        </w:rPr>
        <w:t xml:space="preserve">    </w:t>
      </w:r>
      <w:r w:rsidR="005749F1" w:rsidRPr="005749F1">
        <w:rPr>
          <w:rFonts w:ascii="Times New Roman" w:hAnsi="Times New Roman" w:cs="Times New Roman"/>
          <w:noProof/>
          <w:szCs w:val="24"/>
        </w:rPr>
        <w:t>Conclusiones</w:t>
      </w:r>
      <w:r w:rsidR="005749F1" w:rsidRPr="005749F1">
        <w:rPr>
          <w:rFonts w:ascii="Times New Roman" w:hAnsi="Times New Roman" w:cs="Times New Roman"/>
          <w:noProof/>
          <w:szCs w:val="24"/>
        </w:rPr>
        <w:tab/>
      </w:r>
      <w:r w:rsidR="005749F1" w:rsidRPr="005749F1">
        <w:rPr>
          <w:rFonts w:ascii="Times New Roman" w:hAnsi="Times New Roman" w:cs="Times New Roman"/>
          <w:noProof/>
          <w:szCs w:val="24"/>
        </w:rPr>
        <w:fldChar w:fldCharType="begin"/>
      </w:r>
      <w:r w:rsidR="005749F1" w:rsidRPr="005749F1">
        <w:rPr>
          <w:rFonts w:ascii="Times New Roman" w:hAnsi="Times New Roman" w:cs="Times New Roman"/>
          <w:noProof/>
          <w:szCs w:val="24"/>
        </w:rPr>
        <w:instrText xml:space="preserve"> PAGEREF _Toc51257095 \h </w:instrText>
      </w:r>
      <w:r w:rsidR="005749F1" w:rsidRPr="005749F1">
        <w:rPr>
          <w:rFonts w:ascii="Times New Roman" w:hAnsi="Times New Roman" w:cs="Times New Roman"/>
          <w:noProof/>
          <w:szCs w:val="24"/>
        </w:rPr>
      </w:r>
      <w:r w:rsidR="005749F1" w:rsidRPr="005749F1">
        <w:rPr>
          <w:rFonts w:ascii="Times New Roman" w:hAnsi="Times New Roman" w:cs="Times New Roman"/>
          <w:noProof/>
          <w:szCs w:val="24"/>
        </w:rPr>
        <w:fldChar w:fldCharType="separate"/>
      </w:r>
      <w:r w:rsidR="00FC2DFC">
        <w:rPr>
          <w:rFonts w:ascii="Times New Roman" w:hAnsi="Times New Roman" w:cs="Times New Roman"/>
          <w:noProof/>
          <w:szCs w:val="24"/>
        </w:rPr>
        <w:t>46</w:t>
      </w:r>
      <w:r w:rsidR="005749F1" w:rsidRPr="005749F1">
        <w:rPr>
          <w:rFonts w:ascii="Times New Roman" w:hAnsi="Times New Roman" w:cs="Times New Roman"/>
          <w:noProof/>
          <w:szCs w:val="24"/>
        </w:rPr>
        <w:fldChar w:fldCharType="end"/>
      </w:r>
    </w:p>
    <w:p w:rsidR="005749F1" w:rsidRPr="005749F1" w:rsidRDefault="006A6015" w:rsidP="006A6015">
      <w:pPr>
        <w:pStyle w:val="TDC3"/>
        <w:tabs>
          <w:tab w:val="left" w:pos="1100"/>
          <w:tab w:val="right" w:leader="dot" w:pos="8069"/>
        </w:tabs>
        <w:ind w:left="0"/>
        <w:rPr>
          <w:rFonts w:ascii="Times New Roman" w:eastAsiaTheme="minorEastAsia" w:hAnsi="Times New Roman" w:cs="Times New Roman"/>
          <w:noProof/>
          <w:szCs w:val="24"/>
          <w:lang w:eastAsia="es-EC"/>
        </w:rPr>
      </w:pPr>
      <w:r>
        <w:rPr>
          <w:rFonts w:ascii="Times New Roman" w:hAnsi="Times New Roman" w:cs="Times New Roman"/>
          <w:noProof/>
          <w:szCs w:val="24"/>
        </w:rPr>
        <w:t xml:space="preserve">    </w:t>
      </w:r>
      <w:r w:rsidR="005749F1" w:rsidRPr="005749F1">
        <w:rPr>
          <w:rFonts w:ascii="Times New Roman" w:hAnsi="Times New Roman" w:cs="Times New Roman"/>
          <w:noProof/>
          <w:szCs w:val="24"/>
        </w:rPr>
        <w:t>Recomendaciones</w:t>
      </w:r>
      <w:r w:rsidR="005749F1" w:rsidRPr="005749F1">
        <w:rPr>
          <w:rFonts w:ascii="Times New Roman" w:hAnsi="Times New Roman" w:cs="Times New Roman"/>
          <w:noProof/>
          <w:szCs w:val="24"/>
        </w:rPr>
        <w:tab/>
      </w:r>
      <w:r w:rsidR="005749F1" w:rsidRPr="005749F1">
        <w:rPr>
          <w:rFonts w:ascii="Times New Roman" w:hAnsi="Times New Roman" w:cs="Times New Roman"/>
          <w:noProof/>
          <w:szCs w:val="24"/>
        </w:rPr>
        <w:fldChar w:fldCharType="begin"/>
      </w:r>
      <w:r w:rsidR="005749F1" w:rsidRPr="005749F1">
        <w:rPr>
          <w:rFonts w:ascii="Times New Roman" w:hAnsi="Times New Roman" w:cs="Times New Roman"/>
          <w:noProof/>
          <w:szCs w:val="24"/>
        </w:rPr>
        <w:instrText xml:space="preserve"> PAGEREF _Toc51257096 \h </w:instrText>
      </w:r>
      <w:r w:rsidR="005749F1" w:rsidRPr="005749F1">
        <w:rPr>
          <w:rFonts w:ascii="Times New Roman" w:hAnsi="Times New Roman" w:cs="Times New Roman"/>
          <w:noProof/>
          <w:szCs w:val="24"/>
        </w:rPr>
      </w:r>
      <w:r w:rsidR="005749F1" w:rsidRPr="005749F1">
        <w:rPr>
          <w:rFonts w:ascii="Times New Roman" w:hAnsi="Times New Roman" w:cs="Times New Roman"/>
          <w:noProof/>
          <w:szCs w:val="24"/>
        </w:rPr>
        <w:fldChar w:fldCharType="separate"/>
      </w:r>
      <w:r w:rsidR="00FC2DFC">
        <w:rPr>
          <w:rFonts w:ascii="Times New Roman" w:hAnsi="Times New Roman" w:cs="Times New Roman"/>
          <w:noProof/>
          <w:szCs w:val="24"/>
        </w:rPr>
        <w:t>48</w:t>
      </w:r>
      <w:r w:rsidR="005749F1" w:rsidRPr="005749F1">
        <w:rPr>
          <w:rFonts w:ascii="Times New Roman" w:hAnsi="Times New Roman" w:cs="Times New Roman"/>
          <w:noProof/>
          <w:szCs w:val="24"/>
        </w:rPr>
        <w:fldChar w:fldCharType="end"/>
      </w:r>
    </w:p>
    <w:p w:rsidR="005749F1" w:rsidRPr="005749F1" w:rsidRDefault="005749F1">
      <w:pPr>
        <w:pStyle w:val="TDC1"/>
        <w:rPr>
          <w:rFonts w:eastAsiaTheme="minorEastAsia" w:cs="Times New Roman"/>
          <w:noProof/>
          <w:szCs w:val="24"/>
          <w:lang w:eastAsia="es-EC"/>
        </w:rPr>
      </w:pPr>
      <w:r w:rsidRPr="005749F1">
        <w:rPr>
          <w:rFonts w:cs="Times New Roman"/>
          <w:noProof/>
          <w:szCs w:val="24"/>
        </w:rPr>
        <w:t>BIBLIOGRAFÍA</w:t>
      </w:r>
      <w:r w:rsidRPr="005749F1">
        <w:rPr>
          <w:rFonts w:cs="Times New Roman"/>
          <w:noProof/>
          <w:szCs w:val="24"/>
        </w:rPr>
        <w:tab/>
      </w:r>
      <w:r w:rsidRPr="005749F1">
        <w:rPr>
          <w:rFonts w:cs="Times New Roman"/>
          <w:noProof/>
          <w:szCs w:val="24"/>
        </w:rPr>
        <w:fldChar w:fldCharType="begin"/>
      </w:r>
      <w:r w:rsidRPr="005749F1">
        <w:rPr>
          <w:rFonts w:cs="Times New Roman"/>
          <w:noProof/>
          <w:szCs w:val="24"/>
        </w:rPr>
        <w:instrText xml:space="preserve"> PAGEREF _Toc51257097 \h </w:instrText>
      </w:r>
      <w:r w:rsidRPr="005749F1">
        <w:rPr>
          <w:rFonts w:cs="Times New Roman"/>
          <w:noProof/>
          <w:szCs w:val="24"/>
        </w:rPr>
      </w:r>
      <w:r w:rsidRPr="005749F1">
        <w:rPr>
          <w:rFonts w:cs="Times New Roman"/>
          <w:noProof/>
          <w:szCs w:val="24"/>
        </w:rPr>
        <w:fldChar w:fldCharType="separate"/>
      </w:r>
      <w:r w:rsidR="00FC2DFC">
        <w:rPr>
          <w:rFonts w:cs="Times New Roman"/>
          <w:noProof/>
          <w:szCs w:val="24"/>
        </w:rPr>
        <w:t>49</w:t>
      </w:r>
      <w:r w:rsidRPr="005749F1">
        <w:rPr>
          <w:rFonts w:cs="Times New Roman"/>
          <w:noProof/>
          <w:szCs w:val="24"/>
        </w:rPr>
        <w:fldChar w:fldCharType="end"/>
      </w:r>
    </w:p>
    <w:p w:rsidR="005749F1" w:rsidRPr="005749F1" w:rsidRDefault="005749F1">
      <w:pPr>
        <w:pStyle w:val="TDC1"/>
        <w:rPr>
          <w:rFonts w:eastAsiaTheme="minorEastAsia" w:cs="Times New Roman"/>
          <w:noProof/>
          <w:szCs w:val="24"/>
          <w:lang w:eastAsia="es-EC"/>
        </w:rPr>
      </w:pPr>
      <w:r w:rsidRPr="005749F1">
        <w:rPr>
          <w:rFonts w:cs="Times New Roman"/>
          <w:noProof/>
          <w:szCs w:val="24"/>
        </w:rPr>
        <w:t>ANEXOS</w:t>
      </w:r>
      <w:r w:rsidRPr="005749F1">
        <w:rPr>
          <w:rFonts w:cs="Times New Roman"/>
          <w:noProof/>
          <w:szCs w:val="24"/>
        </w:rPr>
        <w:tab/>
      </w:r>
      <w:r w:rsidRPr="005749F1">
        <w:rPr>
          <w:rFonts w:cs="Times New Roman"/>
          <w:noProof/>
          <w:szCs w:val="24"/>
        </w:rPr>
        <w:fldChar w:fldCharType="begin"/>
      </w:r>
      <w:r w:rsidRPr="005749F1">
        <w:rPr>
          <w:rFonts w:cs="Times New Roman"/>
          <w:noProof/>
          <w:szCs w:val="24"/>
        </w:rPr>
        <w:instrText xml:space="preserve"> PAGEREF _Toc51257098 \h </w:instrText>
      </w:r>
      <w:r w:rsidRPr="005749F1">
        <w:rPr>
          <w:rFonts w:cs="Times New Roman"/>
          <w:noProof/>
          <w:szCs w:val="24"/>
        </w:rPr>
      </w:r>
      <w:r w:rsidRPr="005749F1">
        <w:rPr>
          <w:rFonts w:cs="Times New Roman"/>
          <w:noProof/>
          <w:szCs w:val="24"/>
        </w:rPr>
        <w:fldChar w:fldCharType="separate"/>
      </w:r>
      <w:r w:rsidR="00FC2DFC">
        <w:rPr>
          <w:rFonts w:cs="Times New Roman"/>
          <w:noProof/>
          <w:szCs w:val="24"/>
        </w:rPr>
        <w:t>54</w:t>
      </w:r>
      <w:r w:rsidRPr="005749F1">
        <w:rPr>
          <w:rFonts w:cs="Times New Roman"/>
          <w:noProof/>
          <w:szCs w:val="24"/>
        </w:rPr>
        <w:fldChar w:fldCharType="end"/>
      </w:r>
    </w:p>
    <w:p w:rsidR="005749F1" w:rsidRPr="005749F1" w:rsidRDefault="005749F1">
      <w:pPr>
        <w:pStyle w:val="TDC2"/>
        <w:rPr>
          <w:rFonts w:ascii="Times New Roman" w:eastAsiaTheme="minorEastAsia" w:hAnsi="Times New Roman" w:cs="Times New Roman"/>
          <w:noProof/>
          <w:szCs w:val="24"/>
          <w:lang w:eastAsia="es-EC"/>
        </w:rPr>
      </w:pPr>
      <w:r w:rsidRPr="005749F1">
        <w:rPr>
          <w:rFonts w:ascii="Times New Roman" w:hAnsi="Times New Roman" w:cs="Times New Roman"/>
          <w:noProof/>
          <w:szCs w:val="24"/>
        </w:rPr>
        <w:t xml:space="preserve">Anexo 1. </w:t>
      </w:r>
      <w:r w:rsidRPr="006A6015">
        <w:rPr>
          <w:rFonts w:ascii="Times New Roman" w:hAnsi="Times New Roman" w:cs="Times New Roman"/>
          <w:noProof/>
          <w:szCs w:val="24"/>
        </w:rPr>
        <w:t>Mapa de ubicación</w:t>
      </w:r>
      <w:r w:rsidRPr="005749F1">
        <w:rPr>
          <w:rFonts w:ascii="Times New Roman" w:hAnsi="Times New Roman" w:cs="Times New Roman"/>
          <w:noProof/>
          <w:szCs w:val="24"/>
        </w:rPr>
        <w:tab/>
      </w:r>
      <w:r w:rsidRPr="005749F1">
        <w:rPr>
          <w:rFonts w:ascii="Times New Roman" w:hAnsi="Times New Roman" w:cs="Times New Roman"/>
          <w:noProof/>
          <w:szCs w:val="24"/>
        </w:rPr>
        <w:fldChar w:fldCharType="begin"/>
      </w:r>
      <w:r w:rsidRPr="005749F1">
        <w:rPr>
          <w:rFonts w:ascii="Times New Roman" w:hAnsi="Times New Roman" w:cs="Times New Roman"/>
          <w:noProof/>
          <w:szCs w:val="24"/>
        </w:rPr>
        <w:instrText xml:space="preserve"> PAGEREF _Toc51257099 \h </w:instrText>
      </w:r>
      <w:r w:rsidRPr="005749F1">
        <w:rPr>
          <w:rFonts w:ascii="Times New Roman" w:hAnsi="Times New Roman" w:cs="Times New Roman"/>
          <w:noProof/>
          <w:szCs w:val="24"/>
        </w:rPr>
      </w:r>
      <w:r w:rsidRPr="005749F1">
        <w:rPr>
          <w:rFonts w:ascii="Times New Roman" w:hAnsi="Times New Roman" w:cs="Times New Roman"/>
          <w:noProof/>
          <w:szCs w:val="24"/>
        </w:rPr>
        <w:fldChar w:fldCharType="separate"/>
      </w:r>
      <w:r w:rsidR="00FC2DFC">
        <w:rPr>
          <w:rFonts w:ascii="Times New Roman" w:hAnsi="Times New Roman" w:cs="Times New Roman"/>
          <w:noProof/>
          <w:szCs w:val="24"/>
        </w:rPr>
        <w:t>54</w:t>
      </w:r>
      <w:r w:rsidRPr="005749F1">
        <w:rPr>
          <w:rFonts w:ascii="Times New Roman" w:hAnsi="Times New Roman" w:cs="Times New Roman"/>
          <w:noProof/>
          <w:szCs w:val="24"/>
        </w:rPr>
        <w:fldChar w:fldCharType="end"/>
      </w:r>
    </w:p>
    <w:p w:rsidR="005749F1" w:rsidRPr="005749F1" w:rsidRDefault="005749F1">
      <w:pPr>
        <w:pStyle w:val="TDC2"/>
        <w:rPr>
          <w:rFonts w:ascii="Times New Roman" w:eastAsiaTheme="minorEastAsia" w:hAnsi="Times New Roman" w:cs="Times New Roman"/>
          <w:noProof/>
          <w:szCs w:val="24"/>
          <w:lang w:eastAsia="es-EC"/>
        </w:rPr>
      </w:pPr>
      <w:r w:rsidRPr="005749F1">
        <w:rPr>
          <w:rFonts w:ascii="Times New Roman" w:hAnsi="Times New Roman" w:cs="Times New Roman"/>
          <w:noProof/>
          <w:szCs w:val="24"/>
        </w:rPr>
        <w:t>Anexo 2. Datos obtenidos en el análisis proximal</w:t>
      </w:r>
      <w:r w:rsidRPr="005749F1">
        <w:rPr>
          <w:rFonts w:ascii="Times New Roman" w:hAnsi="Times New Roman" w:cs="Times New Roman"/>
          <w:noProof/>
          <w:szCs w:val="24"/>
        </w:rPr>
        <w:tab/>
      </w:r>
      <w:r w:rsidRPr="005749F1">
        <w:rPr>
          <w:rFonts w:ascii="Times New Roman" w:hAnsi="Times New Roman" w:cs="Times New Roman"/>
          <w:noProof/>
          <w:szCs w:val="24"/>
        </w:rPr>
        <w:fldChar w:fldCharType="begin"/>
      </w:r>
      <w:r w:rsidRPr="005749F1">
        <w:rPr>
          <w:rFonts w:ascii="Times New Roman" w:hAnsi="Times New Roman" w:cs="Times New Roman"/>
          <w:noProof/>
          <w:szCs w:val="24"/>
        </w:rPr>
        <w:instrText xml:space="preserve"> PAGEREF _Toc51257100 \h </w:instrText>
      </w:r>
      <w:r w:rsidRPr="005749F1">
        <w:rPr>
          <w:rFonts w:ascii="Times New Roman" w:hAnsi="Times New Roman" w:cs="Times New Roman"/>
          <w:noProof/>
          <w:szCs w:val="24"/>
        </w:rPr>
      </w:r>
      <w:r w:rsidRPr="005749F1">
        <w:rPr>
          <w:rFonts w:ascii="Times New Roman" w:hAnsi="Times New Roman" w:cs="Times New Roman"/>
          <w:noProof/>
          <w:szCs w:val="24"/>
        </w:rPr>
        <w:fldChar w:fldCharType="separate"/>
      </w:r>
      <w:r w:rsidR="00FC2DFC">
        <w:rPr>
          <w:rFonts w:ascii="Times New Roman" w:hAnsi="Times New Roman" w:cs="Times New Roman"/>
          <w:noProof/>
          <w:szCs w:val="24"/>
        </w:rPr>
        <w:t>55</w:t>
      </w:r>
      <w:r w:rsidRPr="005749F1">
        <w:rPr>
          <w:rFonts w:ascii="Times New Roman" w:hAnsi="Times New Roman" w:cs="Times New Roman"/>
          <w:noProof/>
          <w:szCs w:val="24"/>
        </w:rPr>
        <w:fldChar w:fldCharType="end"/>
      </w:r>
    </w:p>
    <w:p w:rsidR="005749F1" w:rsidRPr="005749F1" w:rsidRDefault="005749F1">
      <w:pPr>
        <w:pStyle w:val="TDC2"/>
        <w:rPr>
          <w:rFonts w:ascii="Times New Roman" w:eastAsiaTheme="minorEastAsia" w:hAnsi="Times New Roman" w:cs="Times New Roman"/>
          <w:noProof/>
          <w:szCs w:val="24"/>
          <w:lang w:eastAsia="es-EC"/>
        </w:rPr>
      </w:pPr>
      <w:r w:rsidRPr="005749F1">
        <w:rPr>
          <w:rFonts w:ascii="Times New Roman" w:hAnsi="Times New Roman" w:cs="Times New Roman"/>
          <w:noProof/>
          <w:szCs w:val="24"/>
        </w:rPr>
        <w:t>Anexo 3. Datos obtenidos para el contenido de polifenoles totales</w:t>
      </w:r>
      <w:r w:rsidRPr="005749F1">
        <w:rPr>
          <w:rFonts w:ascii="Times New Roman" w:hAnsi="Times New Roman" w:cs="Times New Roman"/>
          <w:noProof/>
          <w:szCs w:val="24"/>
        </w:rPr>
        <w:tab/>
      </w:r>
      <w:r w:rsidRPr="005749F1">
        <w:rPr>
          <w:rFonts w:ascii="Times New Roman" w:hAnsi="Times New Roman" w:cs="Times New Roman"/>
          <w:noProof/>
          <w:szCs w:val="24"/>
        </w:rPr>
        <w:fldChar w:fldCharType="begin"/>
      </w:r>
      <w:r w:rsidRPr="005749F1">
        <w:rPr>
          <w:rFonts w:ascii="Times New Roman" w:hAnsi="Times New Roman" w:cs="Times New Roman"/>
          <w:noProof/>
          <w:szCs w:val="24"/>
        </w:rPr>
        <w:instrText xml:space="preserve"> PAGEREF _Toc51257101 \h </w:instrText>
      </w:r>
      <w:r w:rsidRPr="005749F1">
        <w:rPr>
          <w:rFonts w:ascii="Times New Roman" w:hAnsi="Times New Roman" w:cs="Times New Roman"/>
          <w:noProof/>
          <w:szCs w:val="24"/>
        </w:rPr>
      </w:r>
      <w:r w:rsidRPr="005749F1">
        <w:rPr>
          <w:rFonts w:ascii="Times New Roman" w:hAnsi="Times New Roman" w:cs="Times New Roman"/>
          <w:noProof/>
          <w:szCs w:val="24"/>
        </w:rPr>
        <w:fldChar w:fldCharType="separate"/>
      </w:r>
      <w:r w:rsidR="00FC2DFC">
        <w:rPr>
          <w:rFonts w:ascii="Times New Roman" w:hAnsi="Times New Roman" w:cs="Times New Roman"/>
          <w:noProof/>
          <w:szCs w:val="24"/>
        </w:rPr>
        <w:t>59</w:t>
      </w:r>
      <w:r w:rsidRPr="005749F1">
        <w:rPr>
          <w:rFonts w:ascii="Times New Roman" w:hAnsi="Times New Roman" w:cs="Times New Roman"/>
          <w:noProof/>
          <w:szCs w:val="24"/>
        </w:rPr>
        <w:fldChar w:fldCharType="end"/>
      </w:r>
    </w:p>
    <w:p w:rsidR="005749F1" w:rsidRPr="005749F1" w:rsidRDefault="005749F1">
      <w:pPr>
        <w:pStyle w:val="TDC2"/>
        <w:rPr>
          <w:rFonts w:ascii="Times New Roman" w:eastAsiaTheme="minorEastAsia" w:hAnsi="Times New Roman" w:cs="Times New Roman"/>
          <w:noProof/>
          <w:szCs w:val="24"/>
          <w:lang w:eastAsia="es-EC"/>
        </w:rPr>
      </w:pPr>
      <w:r w:rsidRPr="005749F1">
        <w:rPr>
          <w:rFonts w:ascii="Times New Roman" w:hAnsi="Times New Roman" w:cs="Times New Roman"/>
          <w:noProof/>
          <w:szCs w:val="24"/>
        </w:rPr>
        <w:t>Anexo 4. Datos obtenidos para actividad antioxidante</w:t>
      </w:r>
      <w:r w:rsidRPr="005749F1">
        <w:rPr>
          <w:rFonts w:ascii="Times New Roman" w:hAnsi="Times New Roman" w:cs="Times New Roman"/>
          <w:noProof/>
          <w:szCs w:val="24"/>
        </w:rPr>
        <w:tab/>
      </w:r>
      <w:r w:rsidRPr="005749F1">
        <w:rPr>
          <w:rFonts w:ascii="Times New Roman" w:hAnsi="Times New Roman" w:cs="Times New Roman"/>
          <w:noProof/>
          <w:szCs w:val="24"/>
        </w:rPr>
        <w:fldChar w:fldCharType="begin"/>
      </w:r>
      <w:r w:rsidRPr="005749F1">
        <w:rPr>
          <w:rFonts w:ascii="Times New Roman" w:hAnsi="Times New Roman" w:cs="Times New Roman"/>
          <w:noProof/>
          <w:szCs w:val="24"/>
        </w:rPr>
        <w:instrText xml:space="preserve"> PAGEREF _Toc51257102 \h </w:instrText>
      </w:r>
      <w:r w:rsidRPr="005749F1">
        <w:rPr>
          <w:rFonts w:ascii="Times New Roman" w:hAnsi="Times New Roman" w:cs="Times New Roman"/>
          <w:noProof/>
          <w:szCs w:val="24"/>
        </w:rPr>
      </w:r>
      <w:r w:rsidRPr="005749F1">
        <w:rPr>
          <w:rFonts w:ascii="Times New Roman" w:hAnsi="Times New Roman" w:cs="Times New Roman"/>
          <w:noProof/>
          <w:szCs w:val="24"/>
        </w:rPr>
        <w:fldChar w:fldCharType="separate"/>
      </w:r>
      <w:r w:rsidR="00FC2DFC">
        <w:rPr>
          <w:rFonts w:ascii="Times New Roman" w:hAnsi="Times New Roman" w:cs="Times New Roman"/>
          <w:noProof/>
          <w:szCs w:val="24"/>
        </w:rPr>
        <w:t>62</w:t>
      </w:r>
      <w:r w:rsidRPr="005749F1">
        <w:rPr>
          <w:rFonts w:ascii="Times New Roman" w:hAnsi="Times New Roman" w:cs="Times New Roman"/>
          <w:noProof/>
          <w:szCs w:val="24"/>
        </w:rPr>
        <w:fldChar w:fldCharType="end"/>
      </w:r>
    </w:p>
    <w:p w:rsidR="005749F1" w:rsidRPr="005749F1" w:rsidRDefault="005749F1">
      <w:pPr>
        <w:pStyle w:val="TDC2"/>
        <w:rPr>
          <w:rFonts w:ascii="Times New Roman" w:eastAsiaTheme="minorEastAsia" w:hAnsi="Times New Roman" w:cs="Times New Roman"/>
          <w:noProof/>
          <w:szCs w:val="24"/>
          <w:lang w:eastAsia="es-EC"/>
        </w:rPr>
      </w:pPr>
      <w:r w:rsidRPr="005749F1">
        <w:rPr>
          <w:rFonts w:ascii="Times New Roman" w:hAnsi="Times New Roman" w:cs="Times New Roman"/>
          <w:noProof/>
          <w:szCs w:val="24"/>
        </w:rPr>
        <w:t>Anexo 5. Resultados del análisis estadístico</w:t>
      </w:r>
      <w:r w:rsidRPr="005749F1">
        <w:rPr>
          <w:rFonts w:ascii="Times New Roman" w:hAnsi="Times New Roman" w:cs="Times New Roman"/>
          <w:noProof/>
          <w:szCs w:val="24"/>
        </w:rPr>
        <w:tab/>
      </w:r>
      <w:r w:rsidRPr="005749F1">
        <w:rPr>
          <w:rFonts w:ascii="Times New Roman" w:hAnsi="Times New Roman" w:cs="Times New Roman"/>
          <w:noProof/>
          <w:szCs w:val="24"/>
        </w:rPr>
        <w:fldChar w:fldCharType="begin"/>
      </w:r>
      <w:r w:rsidRPr="005749F1">
        <w:rPr>
          <w:rFonts w:ascii="Times New Roman" w:hAnsi="Times New Roman" w:cs="Times New Roman"/>
          <w:noProof/>
          <w:szCs w:val="24"/>
        </w:rPr>
        <w:instrText xml:space="preserve"> PAGEREF _Toc51257103 \h </w:instrText>
      </w:r>
      <w:r w:rsidRPr="005749F1">
        <w:rPr>
          <w:rFonts w:ascii="Times New Roman" w:hAnsi="Times New Roman" w:cs="Times New Roman"/>
          <w:noProof/>
          <w:szCs w:val="24"/>
        </w:rPr>
      </w:r>
      <w:r w:rsidRPr="005749F1">
        <w:rPr>
          <w:rFonts w:ascii="Times New Roman" w:hAnsi="Times New Roman" w:cs="Times New Roman"/>
          <w:noProof/>
          <w:szCs w:val="24"/>
        </w:rPr>
        <w:fldChar w:fldCharType="separate"/>
      </w:r>
      <w:r w:rsidR="00FC2DFC">
        <w:rPr>
          <w:rFonts w:ascii="Times New Roman" w:hAnsi="Times New Roman" w:cs="Times New Roman"/>
          <w:noProof/>
          <w:szCs w:val="24"/>
        </w:rPr>
        <w:t>65</w:t>
      </w:r>
      <w:r w:rsidRPr="005749F1">
        <w:rPr>
          <w:rFonts w:ascii="Times New Roman" w:hAnsi="Times New Roman" w:cs="Times New Roman"/>
          <w:noProof/>
          <w:szCs w:val="24"/>
        </w:rPr>
        <w:fldChar w:fldCharType="end"/>
      </w:r>
    </w:p>
    <w:p w:rsidR="005749F1" w:rsidRPr="005749F1" w:rsidRDefault="005749F1">
      <w:pPr>
        <w:pStyle w:val="TDC2"/>
        <w:rPr>
          <w:rFonts w:ascii="Times New Roman" w:eastAsiaTheme="minorEastAsia" w:hAnsi="Times New Roman" w:cs="Times New Roman"/>
          <w:noProof/>
          <w:szCs w:val="24"/>
          <w:lang w:eastAsia="es-EC"/>
        </w:rPr>
      </w:pPr>
      <w:r w:rsidRPr="005749F1">
        <w:rPr>
          <w:rFonts w:ascii="Times New Roman" w:hAnsi="Times New Roman" w:cs="Times New Roman"/>
          <w:noProof/>
          <w:szCs w:val="24"/>
        </w:rPr>
        <w:t xml:space="preserve">Anexo 6.  </w:t>
      </w:r>
      <w:r w:rsidRPr="006A6015">
        <w:rPr>
          <w:rFonts w:ascii="Times New Roman" w:hAnsi="Times New Roman" w:cs="Times New Roman"/>
          <w:noProof/>
          <w:szCs w:val="24"/>
        </w:rPr>
        <w:t>Informe de análisis proximal</w:t>
      </w:r>
      <w:r w:rsidRPr="005749F1">
        <w:rPr>
          <w:rFonts w:ascii="Times New Roman" w:hAnsi="Times New Roman" w:cs="Times New Roman"/>
          <w:noProof/>
          <w:szCs w:val="24"/>
        </w:rPr>
        <w:tab/>
      </w:r>
      <w:r w:rsidRPr="005749F1">
        <w:rPr>
          <w:rFonts w:ascii="Times New Roman" w:hAnsi="Times New Roman" w:cs="Times New Roman"/>
          <w:noProof/>
          <w:szCs w:val="24"/>
        </w:rPr>
        <w:fldChar w:fldCharType="begin"/>
      </w:r>
      <w:r w:rsidRPr="005749F1">
        <w:rPr>
          <w:rFonts w:ascii="Times New Roman" w:hAnsi="Times New Roman" w:cs="Times New Roman"/>
          <w:noProof/>
          <w:szCs w:val="24"/>
        </w:rPr>
        <w:instrText xml:space="preserve"> PAGEREF _Toc51257104 \h </w:instrText>
      </w:r>
      <w:r w:rsidRPr="005749F1">
        <w:rPr>
          <w:rFonts w:ascii="Times New Roman" w:hAnsi="Times New Roman" w:cs="Times New Roman"/>
          <w:noProof/>
          <w:szCs w:val="24"/>
        </w:rPr>
      </w:r>
      <w:r w:rsidRPr="005749F1">
        <w:rPr>
          <w:rFonts w:ascii="Times New Roman" w:hAnsi="Times New Roman" w:cs="Times New Roman"/>
          <w:noProof/>
          <w:szCs w:val="24"/>
        </w:rPr>
        <w:fldChar w:fldCharType="separate"/>
      </w:r>
      <w:r w:rsidR="00FC2DFC">
        <w:rPr>
          <w:rFonts w:ascii="Times New Roman" w:hAnsi="Times New Roman" w:cs="Times New Roman"/>
          <w:noProof/>
          <w:szCs w:val="24"/>
        </w:rPr>
        <w:t>69</w:t>
      </w:r>
      <w:r w:rsidRPr="005749F1">
        <w:rPr>
          <w:rFonts w:ascii="Times New Roman" w:hAnsi="Times New Roman" w:cs="Times New Roman"/>
          <w:noProof/>
          <w:szCs w:val="24"/>
        </w:rPr>
        <w:fldChar w:fldCharType="end"/>
      </w:r>
    </w:p>
    <w:p w:rsidR="005749F1" w:rsidRPr="005749F1" w:rsidRDefault="005749F1">
      <w:pPr>
        <w:pStyle w:val="TDC2"/>
        <w:rPr>
          <w:rFonts w:ascii="Times New Roman" w:eastAsiaTheme="minorEastAsia" w:hAnsi="Times New Roman" w:cs="Times New Roman"/>
          <w:noProof/>
          <w:szCs w:val="24"/>
          <w:lang w:eastAsia="es-EC"/>
        </w:rPr>
      </w:pPr>
      <w:r w:rsidRPr="005749F1">
        <w:rPr>
          <w:rFonts w:ascii="Times New Roman" w:hAnsi="Times New Roman" w:cs="Times New Roman"/>
          <w:noProof/>
          <w:szCs w:val="24"/>
        </w:rPr>
        <w:t xml:space="preserve">Anexo 7. </w:t>
      </w:r>
      <w:r w:rsidRPr="006A6015">
        <w:rPr>
          <w:rFonts w:ascii="Times New Roman" w:hAnsi="Times New Roman" w:cs="Times New Roman"/>
          <w:noProof/>
          <w:szCs w:val="24"/>
        </w:rPr>
        <w:t>Fotografías</w:t>
      </w:r>
      <w:r w:rsidRPr="005749F1">
        <w:rPr>
          <w:rFonts w:ascii="Times New Roman" w:hAnsi="Times New Roman" w:cs="Times New Roman"/>
          <w:noProof/>
          <w:szCs w:val="24"/>
        </w:rPr>
        <w:tab/>
      </w:r>
      <w:r w:rsidRPr="005749F1">
        <w:rPr>
          <w:rFonts w:ascii="Times New Roman" w:hAnsi="Times New Roman" w:cs="Times New Roman"/>
          <w:noProof/>
          <w:szCs w:val="24"/>
        </w:rPr>
        <w:fldChar w:fldCharType="begin"/>
      </w:r>
      <w:r w:rsidRPr="005749F1">
        <w:rPr>
          <w:rFonts w:ascii="Times New Roman" w:hAnsi="Times New Roman" w:cs="Times New Roman"/>
          <w:noProof/>
          <w:szCs w:val="24"/>
        </w:rPr>
        <w:instrText xml:space="preserve"> PAGEREF _Toc51257106 \h </w:instrText>
      </w:r>
      <w:r w:rsidRPr="005749F1">
        <w:rPr>
          <w:rFonts w:ascii="Times New Roman" w:hAnsi="Times New Roman" w:cs="Times New Roman"/>
          <w:noProof/>
          <w:szCs w:val="24"/>
        </w:rPr>
      </w:r>
      <w:r w:rsidRPr="005749F1">
        <w:rPr>
          <w:rFonts w:ascii="Times New Roman" w:hAnsi="Times New Roman" w:cs="Times New Roman"/>
          <w:noProof/>
          <w:szCs w:val="24"/>
        </w:rPr>
        <w:fldChar w:fldCharType="separate"/>
      </w:r>
      <w:r w:rsidR="00FC2DFC">
        <w:rPr>
          <w:rFonts w:ascii="Times New Roman" w:hAnsi="Times New Roman" w:cs="Times New Roman"/>
          <w:noProof/>
          <w:szCs w:val="24"/>
        </w:rPr>
        <w:t>70</w:t>
      </w:r>
      <w:r w:rsidRPr="005749F1">
        <w:rPr>
          <w:rFonts w:ascii="Times New Roman" w:hAnsi="Times New Roman" w:cs="Times New Roman"/>
          <w:noProof/>
          <w:szCs w:val="24"/>
        </w:rPr>
        <w:fldChar w:fldCharType="end"/>
      </w:r>
    </w:p>
    <w:p w:rsidR="005749F1" w:rsidRPr="005749F1" w:rsidRDefault="005749F1">
      <w:pPr>
        <w:pStyle w:val="TDC2"/>
        <w:rPr>
          <w:rFonts w:ascii="Times New Roman" w:eastAsiaTheme="minorEastAsia" w:hAnsi="Times New Roman" w:cs="Times New Roman"/>
          <w:noProof/>
          <w:szCs w:val="24"/>
          <w:lang w:eastAsia="es-EC"/>
        </w:rPr>
      </w:pPr>
      <w:r w:rsidRPr="005749F1">
        <w:rPr>
          <w:rFonts w:ascii="Times New Roman" w:hAnsi="Times New Roman" w:cs="Times New Roman"/>
          <w:noProof/>
          <w:szCs w:val="24"/>
        </w:rPr>
        <w:t>Anexo 8. Glosario de términos</w:t>
      </w:r>
      <w:r w:rsidRPr="005749F1">
        <w:rPr>
          <w:rFonts w:ascii="Times New Roman" w:hAnsi="Times New Roman" w:cs="Times New Roman"/>
          <w:noProof/>
          <w:szCs w:val="24"/>
        </w:rPr>
        <w:tab/>
      </w:r>
      <w:r w:rsidRPr="005749F1">
        <w:rPr>
          <w:rFonts w:ascii="Times New Roman" w:hAnsi="Times New Roman" w:cs="Times New Roman"/>
          <w:noProof/>
          <w:szCs w:val="24"/>
        </w:rPr>
        <w:fldChar w:fldCharType="begin"/>
      </w:r>
      <w:r w:rsidRPr="005749F1">
        <w:rPr>
          <w:rFonts w:ascii="Times New Roman" w:hAnsi="Times New Roman" w:cs="Times New Roman"/>
          <w:noProof/>
          <w:szCs w:val="24"/>
        </w:rPr>
        <w:instrText xml:space="preserve"> PAGEREF _Toc51257107 \h </w:instrText>
      </w:r>
      <w:r w:rsidRPr="005749F1">
        <w:rPr>
          <w:rFonts w:ascii="Times New Roman" w:hAnsi="Times New Roman" w:cs="Times New Roman"/>
          <w:noProof/>
          <w:szCs w:val="24"/>
        </w:rPr>
      </w:r>
      <w:r w:rsidRPr="005749F1">
        <w:rPr>
          <w:rFonts w:ascii="Times New Roman" w:hAnsi="Times New Roman" w:cs="Times New Roman"/>
          <w:noProof/>
          <w:szCs w:val="24"/>
        </w:rPr>
        <w:fldChar w:fldCharType="separate"/>
      </w:r>
      <w:r w:rsidR="00FC2DFC">
        <w:rPr>
          <w:rFonts w:ascii="Times New Roman" w:hAnsi="Times New Roman" w:cs="Times New Roman"/>
          <w:noProof/>
          <w:szCs w:val="24"/>
        </w:rPr>
        <w:t>77</w:t>
      </w:r>
      <w:r w:rsidRPr="005749F1">
        <w:rPr>
          <w:rFonts w:ascii="Times New Roman" w:hAnsi="Times New Roman" w:cs="Times New Roman"/>
          <w:noProof/>
          <w:szCs w:val="24"/>
        </w:rPr>
        <w:fldChar w:fldCharType="end"/>
      </w:r>
    </w:p>
    <w:p w:rsidR="005749F1" w:rsidRDefault="005749F1" w:rsidP="005749F1">
      <w:pPr>
        <w:pStyle w:val="Ttulo1"/>
        <w:tabs>
          <w:tab w:val="left" w:pos="2043"/>
        </w:tabs>
        <w:jc w:val="both"/>
      </w:pPr>
      <w:r w:rsidRPr="005749F1">
        <w:rPr>
          <w:rFonts w:cs="Times New Roman"/>
          <w:sz w:val="24"/>
          <w:szCs w:val="24"/>
        </w:rPr>
        <w:fldChar w:fldCharType="end"/>
      </w:r>
    </w:p>
    <w:p w:rsidR="001A3ABD" w:rsidRPr="00E13C60" w:rsidRDefault="001A3ABD" w:rsidP="002611E9">
      <w:pPr>
        <w:pStyle w:val="Ttulo1"/>
      </w:pPr>
      <w:r w:rsidRPr="005749F1">
        <w:br w:type="page"/>
      </w:r>
      <w:bookmarkStart w:id="14" w:name="_Toc51257026"/>
      <w:r w:rsidRPr="00D91D1D">
        <w:lastRenderedPageBreak/>
        <w:t>ÍNDICE DE TABLAS</w:t>
      </w:r>
      <w:bookmarkEnd w:id="14"/>
    </w:p>
    <w:p w:rsidR="001A3ABD" w:rsidRPr="005E1DFD" w:rsidRDefault="001A3ABD" w:rsidP="001A3ABD">
      <w:pPr>
        <w:pStyle w:val="Tabladeilustraciones"/>
        <w:tabs>
          <w:tab w:val="right" w:leader="dot" w:pos="8069"/>
        </w:tabs>
        <w:rPr>
          <w:rFonts w:ascii="Times New Roman" w:eastAsiaTheme="minorEastAsia" w:hAnsi="Times New Roman" w:cs="Times New Roman"/>
          <w:noProof/>
          <w:sz w:val="22"/>
          <w:lang w:eastAsia="es-EC"/>
        </w:rPr>
      </w:pPr>
      <w:r w:rsidRPr="005E1DFD">
        <w:rPr>
          <w:rFonts w:ascii="Times New Roman" w:hAnsi="Times New Roman" w:cs="Times New Roman"/>
          <w:b/>
          <w:szCs w:val="24"/>
        </w:rPr>
        <w:fldChar w:fldCharType="begin"/>
      </w:r>
      <w:r w:rsidRPr="005E1DFD">
        <w:rPr>
          <w:rFonts w:ascii="Times New Roman" w:hAnsi="Times New Roman" w:cs="Times New Roman"/>
          <w:b/>
          <w:szCs w:val="24"/>
        </w:rPr>
        <w:instrText xml:space="preserve"> TOC \h \z \c "Tabla" </w:instrText>
      </w:r>
      <w:r w:rsidRPr="005E1DFD">
        <w:rPr>
          <w:rFonts w:ascii="Times New Roman" w:hAnsi="Times New Roman" w:cs="Times New Roman"/>
          <w:b/>
          <w:szCs w:val="24"/>
        </w:rPr>
        <w:fldChar w:fldCharType="separate"/>
      </w:r>
      <w:hyperlink w:anchor="_Toc49112964" w:history="1">
        <w:r w:rsidRPr="005E1DFD">
          <w:rPr>
            <w:rStyle w:val="Hipervnculo"/>
            <w:rFonts w:ascii="Times New Roman" w:hAnsi="Times New Roman" w:cs="Times New Roman"/>
            <w:b/>
            <w:noProof/>
          </w:rPr>
          <w:t>Tabla 1.</w:t>
        </w:r>
        <w:r w:rsidRPr="005E1DFD">
          <w:rPr>
            <w:rStyle w:val="Hipervnculo"/>
            <w:rFonts w:ascii="Times New Roman" w:hAnsi="Times New Roman" w:cs="Times New Roman"/>
            <w:noProof/>
          </w:rPr>
          <w:t xml:space="preserve"> Descripción botánica de la pitahaya (</w:t>
        </w:r>
        <w:r w:rsidRPr="005E1DFD">
          <w:rPr>
            <w:rStyle w:val="Hipervnculo"/>
            <w:rFonts w:ascii="Times New Roman" w:hAnsi="Times New Roman" w:cs="Times New Roman"/>
            <w:i/>
            <w:noProof/>
          </w:rPr>
          <w:t>Cereus sp</w:t>
        </w:r>
        <w:r w:rsidRPr="005E1DFD">
          <w:rPr>
            <w:rStyle w:val="Hipervnculo"/>
            <w:rFonts w:ascii="Times New Roman" w:hAnsi="Times New Roman" w:cs="Times New Roman"/>
            <w:noProof/>
          </w:rPr>
          <w:t>.)</w:t>
        </w:r>
        <w:r w:rsidRPr="005E1DFD">
          <w:rPr>
            <w:rFonts w:ascii="Times New Roman" w:hAnsi="Times New Roman" w:cs="Times New Roman"/>
            <w:noProof/>
            <w:webHidden/>
          </w:rPr>
          <w:tab/>
        </w:r>
        <w:r w:rsidRPr="005E1DFD">
          <w:rPr>
            <w:rFonts w:ascii="Times New Roman" w:hAnsi="Times New Roman" w:cs="Times New Roman"/>
            <w:noProof/>
            <w:webHidden/>
          </w:rPr>
          <w:fldChar w:fldCharType="begin"/>
        </w:r>
        <w:r w:rsidRPr="005E1DFD">
          <w:rPr>
            <w:rFonts w:ascii="Times New Roman" w:hAnsi="Times New Roman" w:cs="Times New Roman"/>
            <w:noProof/>
            <w:webHidden/>
          </w:rPr>
          <w:instrText xml:space="preserve"> PAGEREF _Toc49112964 \h </w:instrText>
        </w:r>
        <w:r w:rsidRPr="005E1DFD">
          <w:rPr>
            <w:rFonts w:ascii="Times New Roman" w:hAnsi="Times New Roman" w:cs="Times New Roman"/>
            <w:noProof/>
            <w:webHidden/>
          </w:rPr>
        </w:r>
        <w:r w:rsidRPr="005E1DFD">
          <w:rPr>
            <w:rFonts w:ascii="Times New Roman" w:hAnsi="Times New Roman" w:cs="Times New Roman"/>
            <w:noProof/>
            <w:webHidden/>
          </w:rPr>
          <w:fldChar w:fldCharType="separate"/>
        </w:r>
        <w:r w:rsidR="00FC2DFC">
          <w:rPr>
            <w:rFonts w:ascii="Times New Roman" w:hAnsi="Times New Roman" w:cs="Times New Roman"/>
            <w:noProof/>
            <w:webHidden/>
          </w:rPr>
          <w:t>6</w:t>
        </w:r>
        <w:r w:rsidRPr="005E1DFD">
          <w:rPr>
            <w:rFonts w:ascii="Times New Roman" w:hAnsi="Times New Roman" w:cs="Times New Roman"/>
            <w:noProof/>
            <w:webHidden/>
          </w:rPr>
          <w:fldChar w:fldCharType="end"/>
        </w:r>
      </w:hyperlink>
    </w:p>
    <w:p w:rsidR="001A3ABD" w:rsidRPr="005E1DFD"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49112965" w:history="1">
        <w:r w:rsidR="001A3ABD" w:rsidRPr="005E1DFD">
          <w:rPr>
            <w:rStyle w:val="Hipervnculo"/>
            <w:rFonts w:ascii="Times New Roman" w:hAnsi="Times New Roman" w:cs="Times New Roman"/>
            <w:b/>
            <w:noProof/>
          </w:rPr>
          <w:t xml:space="preserve">Tabla 2. </w:t>
        </w:r>
        <w:r w:rsidR="001A3ABD" w:rsidRPr="005E1DFD">
          <w:rPr>
            <w:rStyle w:val="Hipervnculo"/>
            <w:rFonts w:ascii="Times New Roman" w:hAnsi="Times New Roman" w:cs="Times New Roman"/>
            <w:noProof/>
          </w:rPr>
          <w:t>Descripción botánica de la pitahaya amarilla</w:t>
        </w:r>
        <w:r w:rsidR="001A3ABD" w:rsidRPr="005E1DFD">
          <w:rPr>
            <w:rFonts w:ascii="Times New Roman" w:hAnsi="Times New Roman" w:cs="Times New Roman"/>
            <w:noProof/>
            <w:webHidden/>
          </w:rPr>
          <w:tab/>
        </w:r>
        <w:r w:rsidR="001A3ABD" w:rsidRPr="005E1DFD">
          <w:rPr>
            <w:rFonts w:ascii="Times New Roman" w:hAnsi="Times New Roman" w:cs="Times New Roman"/>
            <w:noProof/>
            <w:webHidden/>
          </w:rPr>
          <w:fldChar w:fldCharType="begin"/>
        </w:r>
        <w:r w:rsidR="001A3ABD" w:rsidRPr="005E1DFD">
          <w:rPr>
            <w:rFonts w:ascii="Times New Roman" w:hAnsi="Times New Roman" w:cs="Times New Roman"/>
            <w:noProof/>
            <w:webHidden/>
          </w:rPr>
          <w:instrText xml:space="preserve"> PAGEREF _Toc49112965 \h </w:instrText>
        </w:r>
        <w:r w:rsidR="001A3ABD" w:rsidRPr="005E1DFD">
          <w:rPr>
            <w:rFonts w:ascii="Times New Roman" w:hAnsi="Times New Roman" w:cs="Times New Roman"/>
            <w:noProof/>
            <w:webHidden/>
          </w:rPr>
        </w:r>
        <w:r w:rsidR="001A3ABD" w:rsidRPr="005E1DFD">
          <w:rPr>
            <w:rFonts w:ascii="Times New Roman" w:hAnsi="Times New Roman" w:cs="Times New Roman"/>
            <w:noProof/>
            <w:webHidden/>
          </w:rPr>
          <w:fldChar w:fldCharType="separate"/>
        </w:r>
        <w:r w:rsidR="00FC2DFC">
          <w:rPr>
            <w:rFonts w:ascii="Times New Roman" w:hAnsi="Times New Roman" w:cs="Times New Roman"/>
            <w:noProof/>
            <w:webHidden/>
          </w:rPr>
          <w:t>6</w:t>
        </w:r>
        <w:r w:rsidR="001A3ABD" w:rsidRPr="005E1DFD">
          <w:rPr>
            <w:rFonts w:ascii="Times New Roman" w:hAnsi="Times New Roman" w:cs="Times New Roman"/>
            <w:noProof/>
            <w:webHidden/>
          </w:rPr>
          <w:fldChar w:fldCharType="end"/>
        </w:r>
      </w:hyperlink>
    </w:p>
    <w:p w:rsidR="001A3ABD" w:rsidRPr="005E1DFD"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49112966" w:history="1">
        <w:r w:rsidR="001A3ABD" w:rsidRPr="005E1DFD">
          <w:rPr>
            <w:rStyle w:val="Hipervnculo"/>
            <w:rFonts w:ascii="Times New Roman" w:hAnsi="Times New Roman" w:cs="Times New Roman"/>
            <w:b/>
            <w:noProof/>
          </w:rPr>
          <w:t>Tabla 3</w:t>
        </w:r>
        <w:r w:rsidR="001A3ABD" w:rsidRPr="005E1DFD">
          <w:rPr>
            <w:rStyle w:val="Hipervnculo"/>
            <w:rFonts w:ascii="Times New Roman" w:hAnsi="Times New Roman" w:cs="Times New Roman"/>
            <w:noProof/>
          </w:rPr>
          <w:t>. Descripción botánica del maíz (</w:t>
        </w:r>
        <w:r w:rsidR="001A3ABD" w:rsidRPr="005E1DFD">
          <w:rPr>
            <w:rStyle w:val="Hipervnculo"/>
            <w:rFonts w:ascii="Times New Roman" w:hAnsi="Times New Roman" w:cs="Times New Roman"/>
            <w:i/>
            <w:noProof/>
          </w:rPr>
          <w:t>Zea mays</w:t>
        </w:r>
        <w:r w:rsidR="001A3ABD" w:rsidRPr="005E1DFD">
          <w:rPr>
            <w:rStyle w:val="Hipervnculo"/>
            <w:rFonts w:ascii="Times New Roman" w:hAnsi="Times New Roman" w:cs="Times New Roman"/>
            <w:noProof/>
          </w:rPr>
          <w:t>)</w:t>
        </w:r>
        <w:r w:rsidR="001A3ABD" w:rsidRPr="005E1DFD">
          <w:rPr>
            <w:rFonts w:ascii="Times New Roman" w:hAnsi="Times New Roman" w:cs="Times New Roman"/>
            <w:noProof/>
            <w:webHidden/>
          </w:rPr>
          <w:tab/>
        </w:r>
        <w:r w:rsidR="001A3ABD" w:rsidRPr="005E1DFD">
          <w:rPr>
            <w:rFonts w:ascii="Times New Roman" w:hAnsi="Times New Roman" w:cs="Times New Roman"/>
            <w:noProof/>
            <w:webHidden/>
          </w:rPr>
          <w:fldChar w:fldCharType="begin"/>
        </w:r>
        <w:r w:rsidR="001A3ABD" w:rsidRPr="005E1DFD">
          <w:rPr>
            <w:rFonts w:ascii="Times New Roman" w:hAnsi="Times New Roman" w:cs="Times New Roman"/>
            <w:noProof/>
            <w:webHidden/>
          </w:rPr>
          <w:instrText xml:space="preserve"> PAGEREF _Toc49112966 \h </w:instrText>
        </w:r>
        <w:r w:rsidR="001A3ABD" w:rsidRPr="005E1DFD">
          <w:rPr>
            <w:rFonts w:ascii="Times New Roman" w:hAnsi="Times New Roman" w:cs="Times New Roman"/>
            <w:noProof/>
            <w:webHidden/>
          </w:rPr>
        </w:r>
        <w:r w:rsidR="001A3ABD" w:rsidRPr="005E1DFD">
          <w:rPr>
            <w:rFonts w:ascii="Times New Roman" w:hAnsi="Times New Roman" w:cs="Times New Roman"/>
            <w:noProof/>
            <w:webHidden/>
          </w:rPr>
          <w:fldChar w:fldCharType="separate"/>
        </w:r>
        <w:r w:rsidR="00FC2DFC">
          <w:rPr>
            <w:rFonts w:ascii="Times New Roman" w:hAnsi="Times New Roman" w:cs="Times New Roman"/>
            <w:noProof/>
            <w:webHidden/>
          </w:rPr>
          <w:t>11</w:t>
        </w:r>
        <w:r w:rsidR="001A3ABD" w:rsidRPr="005E1DFD">
          <w:rPr>
            <w:rFonts w:ascii="Times New Roman" w:hAnsi="Times New Roman" w:cs="Times New Roman"/>
            <w:noProof/>
            <w:webHidden/>
          </w:rPr>
          <w:fldChar w:fldCharType="end"/>
        </w:r>
      </w:hyperlink>
    </w:p>
    <w:p w:rsidR="001A3ABD" w:rsidRPr="005E1DFD"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49112967" w:history="1">
        <w:r w:rsidR="001A3ABD" w:rsidRPr="005E1DFD">
          <w:rPr>
            <w:rStyle w:val="Hipervnculo"/>
            <w:rFonts w:ascii="Times New Roman" w:hAnsi="Times New Roman" w:cs="Times New Roman"/>
            <w:b/>
            <w:noProof/>
          </w:rPr>
          <w:t xml:space="preserve">Tabla 4. </w:t>
        </w:r>
        <w:r w:rsidR="001A3ABD" w:rsidRPr="005E1DFD">
          <w:rPr>
            <w:rStyle w:val="Hipervnculo"/>
            <w:rFonts w:ascii="Times New Roman" w:hAnsi="Times New Roman" w:cs="Times New Roman"/>
            <w:noProof/>
          </w:rPr>
          <w:t>Descripción botánica del maíz morado</w:t>
        </w:r>
        <w:r w:rsidR="001A3ABD" w:rsidRPr="005E1DFD">
          <w:rPr>
            <w:rFonts w:ascii="Times New Roman" w:hAnsi="Times New Roman" w:cs="Times New Roman"/>
            <w:noProof/>
            <w:webHidden/>
          </w:rPr>
          <w:tab/>
        </w:r>
        <w:r w:rsidR="001A3ABD" w:rsidRPr="005E1DFD">
          <w:rPr>
            <w:rFonts w:ascii="Times New Roman" w:hAnsi="Times New Roman" w:cs="Times New Roman"/>
            <w:noProof/>
            <w:webHidden/>
          </w:rPr>
          <w:fldChar w:fldCharType="begin"/>
        </w:r>
        <w:r w:rsidR="001A3ABD" w:rsidRPr="005E1DFD">
          <w:rPr>
            <w:rFonts w:ascii="Times New Roman" w:hAnsi="Times New Roman" w:cs="Times New Roman"/>
            <w:noProof/>
            <w:webHidden/>
          </w:rPr>
          <w:instrText xml:space="preserve"> PAGEREF _Toc49112967 \h </w:instrText>
        </w:r>
        <w:r w:rsidR="001A3ABD" w:rsidRPr="005E1DFD">
          <w:rPr>
            <w:rFonts w:ascii="Times New Roman" w:hAnsi="Times New Roman" w:cs="Times New Roman"/>
            <w:noProof/>
            <w:webHidden/>
          </w:rPr>
        </w:r>
        <w:r w:rsidR="001A3ABD" w:rsidRPr="005E1DFD">
          <w:rPr>
            <w:rFonts w:ascii="Times New Roman" w:hAnsi="Times New Roman" w:cs="Times New Roman"/>
            <w:noProof/>
            <w:webHidden/>
          </w:rPr>
          <w:fldChar w:fldCharType="separate"/>
        </w:r>
        <w:r w:rsidR="00FC2DFC">
          <w:rPr>
            <w:rFonts w:ascii="Times New Roman" w:hAnsi="Times New Roman" w:cs="Times New Roman"/>
            <w:noProof/>
            <w:webHidden/>
          </w:rPr>
          <w:t>11</w:t>
        </w:r>
        <w:r w:rsidR="001A3ABD" w:rsidRPr="005E1DFD">
          <w:rPr>
            <w:rFonts w:ascii="Times New Roman" w:hAnsi="Times New Roman" w:cs="Times New Roman"/>
            <w:noProof/>
            <w:webHidden/>
          </w:rPr>
          <w:fldChar w:fldCharType="end"/>
        </w:r>
      </w:hyperlink>
    </w:p>
    <w:p w:rsidR="001A3ABD" w:rsidRPr="005E1DFD"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49112968" w:history="1">
        <w:r w:rsidR="001A3ABD" w:rsidRPr="005E1DFD">
          <w:rPr>
            <w:rStyle w:val="Hipervnculo"/>
            <w:rFonts w:ascii="Times New Roman" w:hAnsi="Times New Roman" w:cs="Times New Roman"/>
            <w:b/>
            <w:noProof/>
          </w:rPr>
          <w:t>Tabla 5</w:t>
        </w:r>
        <w:r w:rsidR="001A3ABD" w:rsidRPr="005E1DFD">
          <w:rPr>
            <w:rStyle w:val="Hipervnculo"/>
            <w:rFonts w:ascii="Times New Roman" w:hAnsi="Times New Roman" w:cs="Times New Roman"/>
            <w:noProof/>
          </w:rPr>
          <w:t>. Composición nutricional del maíz ..</w:t>
        </w:r>
        <w:r w:rsidR="001A3ABD" w:rsidRPr="005E1DFD">
          <w:rPr>
            <w:rFonts w:ascii="Times New Roman" w:hAnsi="Times New Roman" w:cs="Times New Roman"/>
            <w:noProof/>
            <w:webHidden/>
          </w:rPr>
          <w:tab/>
        </w:r>
        <w:r w:rsidR="001A3ABD" w:rsidRPr="005E1DFD">
          <w:rPr>
            <w:rFonts w:ascii="Times New Roman" w:hAnsi="Times New Roman" w:cs="Times New Roman"/>
            <w:noProof/>
            <w:webHidden/>
          </w:rPr>
          <w:fldChar w:fldCharType="begin"/>
        </w:r>
        <w:r w:rsidR="001A3ABD" w:rsidRPr="005E1DFD">
          <w:rPr>
            <w:rFonts w:ascii="Times New Roman" w:hAnsi="Times New Roman" w:cs="Times New Roman"/>
            <w:noProof/>
            <w:webHidden/>
          </w:rPr>
          <w:instrText xml:space="preserve"> PAGEREF _Toc49112968 \h </w:instrText>
        </w:r>
        <w:r w:rsidR="001A3ABD" w:rsidRPr="005E1DFD">
          <w:rPr>
            <w:rFonts w:ascii="Times New Roman" w:hAnsi="Times New Roman" w:cs="Times New Roman"/>
            <w:noProof/>
            <w:webHidden/>
          </w:rPr>
        </w:r>
        <w:r w:rsidR="001A3ABD" w:rsidRPr="005E1DFD">
          <w:rPr>
            <w:rFonts w:ascii="Times New Roman" w:hAnsi="Times New Roman" w:cs="Times New Roman"/>
            <w:noProof/>
            <w:webHidden/>
          </w:rPr>
          <w:fldChar w:fldCharType="separate"/>
        </w:r>
        <w:r w:rsidR="00FC2DFC">
          <w:rPr>
            <w:rFonts w:ascii="Times New Roman" w:hAnsi="Times New Roman" w:cs="Times New Roman"/>
            <w:noProof/>
            <w:webHidden/>
          </w:rPr>
          <w:t>12</w:t>
        </w:r>
        <w:r w:rsidR="001A3ABD" w:rsidRPr="005E1DFD">
          <w:rPr>
            <w:rFonts w:ascii="Times New Roman" w:hAnsi="Times New Roman" w:cs="Times New Roman"/>
            <w:noProof/>
            <w:webHidden/>
          </w:rPr>
          <w:fldChar w:fldCharType="end"/>
        </w:r>
      </w:hyperlink>
    </w:p>
    <w:p w:rsidR="001A3ABD" w:rsidRPr="005E1DFD"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49112969" w:history="1">
        <w:r w:rsidR="001A3ABD" w:rsidRPr="005E1DFD">
          <w:rPr>
            <w:rStyle w:val="Hipervnculo"/>
            <w:rFonts w:ascii="Times New Roman" w:hAnsi="Times New Roman" w:cs="Times New Roman"/>
            <w:b/>
            <w:noProof/>
          </w:rPr>
          <w:t xml:space="preserve">Tabla 6. </w:t>
        </w:r>
        <w:r w:rsidR="001A3ABD" w:rsidRPr="005E1DFD">
          <w:rPr>
            <w:rStyle w:val="Hipervnculo"/>
            <w:rFonts w:ascii="Times New Roman" w:hAnsi="Times New Roman" w:cs="Times New Roman"/>
            <w:noProof/>
          </w:rPr>
          <w:t>Composición nutricional del maíz morado</w:t>
        </w:r>
        <w:r w:rsidR="001A3ABD" w:rsidRPr="005E1DFD">
          <w:rPr>
            <w:rFonts w:ascii="Times New Roman" w:hAnsi="Times New Roman" w:cs="Times New Roman"/>
            <w:noProof/>
            <w:webHidden/>
          </w:rPr>
          <w:tab/>
        </w:r>
        <w:r w:rsidR="001A3ABD" w:rsidRPr="005E1DFD">
          <w:rPr>
            <w:rFonts w:ascii="Times New Roman" w:hAnsi="Times New Roman" w:cs="Times New Roman"/>
            <w:noProof/>
            <w:webHidden/>
          </w:rPr>
          <w:fldChar w:fldCharType="begin"/>
        </w:r>
        <w:r w:rsidR="001A3ABD" w:rsidRPr="005E1DFD">
          <w:rPr>
            <w:rFonts w:ascii="Times New Roman" w:hAnsi="Times New Roman" w:cs="Times New Roman"/>
            <w:noProof/>
            <w:webHidden/>
          </w:rPr>
          <w:instrText xml:space="preserve"> PAGEREF _Toc49112969 \h </w:instrText>
        </w:r>
        <w:r w:rsidR="001A3ABD" w:rsidRPr="005E1DFD">
          <w:rPr>
            <w:rFonts w:ascii="Times New Roman" w:hAnsi="Times New Roman" w:cs="Times New Roman"/>
            <w:noProof/>
            <w:webHidden/>
          </w:rPr>
        </w:r>
        <w:r w:rsidR="001A3ABD" w:rsidRPr="005E1DFD">
          <w:rPr>
            <w:rFonts w:ascii="Times New Roman" w:hAnsi="Times New Roman" w:cs="Times New Roman"/>
            <w:noProof/>
            <w:webHidden/>
          </w:rPr>
          <w:fldChar w:fldCharType="separate"/>
        </w:r>
        <w:r w:rsidR="00FC2DFC">
          <w:rPr>
            <w:rFonts w:ascii="Times New Roman" w:hAnsi="Times New Roman" w:cs="Times New Roman"/>
            <w:noProof/>
            <w:webHidden/>
          </w:rPr>
          <w:t>12</w:t>
        </w:r>
        <w:r w:rsidR="001A3ABD" w:rsidRPr="005E1DFD">
          <w:rPr>
            <w:rFonts w:ascii="Times New Roman" w:hAnsi="Times New Roman" w:cs="Times New Roman"/>
            <w:noProof/>
            <w:webHidden/>
          </w:rPr>
          <w:fldChar w:fldCharType="end"/>
        </w:r>
      </w:hyperlink>
    </w:p>
    <w:p w:rsidR="001A3ABD" w:rsidRPr="005E1DFD"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49112970" w:history="1">
        <w:r w:rsidR="001A3ABD" w:rsidRPr="005E1DFD">
          <w:rPr>
            <w:rStyle w:val="Hipervnculo"/>
            <w:rFonts w:ascii="Times New Roman" w:hAnsi="Times New Roman" w:cs="Times New Roman"/>
            <w:b/>
            <w:noProof/>
          </w:rPr>
          <w:t>Tabla 7.</w:t>
        </w:r>
        <w:r w:rsidR="001A3ABD" w:rsidRPr="005E1DFD">
          <w:rPr>
            <w:rStyle w:val="Hipervnculo"/>
            <w:rFonts w:ascii="Times New Roman" w:hAnsi="Times New Roman" w:cs="Times New Roman"/>
            <w:noProof/>
          </w:rPr>
          <w:t xml:space="preserve"> Localización</w:t>
        </w:r>
        <w:r w:rsidR="001A3ABD" w:rsidRPr="005E1DFD">
          <w:rPr>
            <w:rFonts w:ascii="Times New Roman" w:hAnsi="Times New Roman" w:cs="Times New Roman"/>
            <w:noProof/>
            <w:webHidden/>
          </w:rPr>
          <w:tab/>
        </w:r>
        <w:r w:rsidR="001A3ABD" w:rsidRPr="005E1DFD">
          <w:rPr>
            <w:rFonts w:ascii="Times New Roman" w:hAnsi="Times New Roman" w:cs="Times New Roman"/>
            <w:noProof/>
            <w:webHidden/>
          </w:rPr>
          <w:fldChar w:fldCharType="begin"/>
        </w:r>
        <w:r w:rsidR="001A3ABD" w:rsidRPr="005E1DFD">
          <w:rPr>
            <w:rFonts w:ascii="Times New Roman" w:hAnsi="Times New Roman" w:cs="Times New Roman"/>
            <w:noProof/>
            <w:webHidden/>
          </w:rPr>
          <w:instrText xml:space="preserve"> PAGEREF _Toc49112970 \h </w:instrText>
        </w:r>
        <w:r w:rsidR="001A3ABD" w:rsidRPr="005E1DFD">
          <w:rPr>
            <w:rFonts w:ascii="Times New Roman" w:hAnsi="Times New Roman" w:cs="Times New Roman"/>
            <w:noProof/>
            <w:webHidden/>
          </w:rPr>
        </w:r>
        <w:r w:rsidR="001A3ABD" w:rsidRPr="005E1DFD">
          <w:rPr>
            <w:rFonts w:ascii="Times New Roman" w:hAnsi="Times New Roman" w:cs="Times New Roman"/>
            <w:noProof/>
            <w:webHidden/>
          </w:rPr>
          <w:fldChar w:fldCharType="separate"/>
        </w:r>
        <w:r w:rsidR="00FC2DFC">
          <w:rPr>
            <w:rFonts w:ascii="Times New Roman" w:hAnsi="Times New Roman" w:cs="Times New Roman"/>
            <w:noProof/>
            <w:webHidden/>
          </w:rPr>
          <w:t>22</w:t>
        </w:r>
        <w:r w:rsidR="001A3ABD" w:rsidRPr="005E1DFD">
          <w:rPr>
            <w:rFonts w:ascii="Times New Roman" w:hAnsi="Times New Roman" w:cs="Times New Roman"/>
            <w:noProof/>
            <w:webHidden/>
          </w:rPr>
          <w:fldChar w:fldCharType="end"/>
        </w:r>
      </w:hyperlink>
    </w:p>
    <w:p w:rsidR="001A3ABD" w:rsidRPr="005E1DFD"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49112971" w:history="1">
        <w:r w:rsidR="001A3ABD" w:rsidRPr="005E1DFD">
          <w:rPr>
            <w:rStyle w:val="Hipervnculo"/>
            <w:rFonts w:ascii="Times New Roman" w:hAnsi="Times New Roman" w:cs="Times New Roman"/>
            <w:b/>
            <w:noProof/>
          </w:rPr>
          <w:t>Tabla 8.</w:t>
        </w:r>
        <w:r w:rsidR="001A3ABD" w:rsidRPr="005E1DFD">
          <w:rPr>
            <w:rStyle w:val="Hipervnculo"/>
            <w:rFonts w:ascii="Times New Roman" w:hAnsi="Times New Roman" w:cs="Times New Roman"/>
            <w:noProof/>
          </w:rPr>
          <w:t xml:space="preserve"> Situación geográfica y climática</w:t>
        </w:r>
        <w:r w:rsidR="001A3ABD" w:rsidRPr="005E1DFD">
          <w:rPr>
            <w:rFonts w:ascii="Times New Roman" w:hAnsi="Times New Roman" w:cs="Times New Roman"/>
            <w:noProof/>
            <w:webHidden/>
          </w:rPr>
          <w:tab/>
        </w:r>
        <w:r w:rsidR="001A3ABD" w:rsidRPr="005E1DFD">
          <w:rPr>
            <w:rFonts w:ascii="Times New Roman" w:hAnsi="Times New Roman" w:cs="Times New Roman"/>
            <w:noProof/>
            <w:webHidden/>
          </w:rPr>
          <w:fldChar w:fldCharType="begin"/>
        </w:r>
        <w:r w:rsidR="001A3ABD" w:rsidRPr="005E1DFD">
          <w:rPr>
            <w:rFonts w:ascii="Times New Roman" w:hAnsi="Times New Roman" w:cs="Times New Roman"/>
            <w:noProof/>
            <w:webHidden/>
          </w:rPr>
          <w:instrText xml:space="preserve"> PAGEREF _Toc49112971 \h </w:instrText>
        </w:r>
        <w:r w:rsidR="001A3ABD" w:rsidRPr="005E1DFD">
          <w:rPr>
            <w:rFonts w:ascii="Times New Roman" w:hAnsi="Times New Roman" w:cs="Times New Roman"/>
            <w:noProof/>
            <w:webHidden/>
          </w:rPr>
        </w:r>
        <w:r w:rsidR="001A3ABD" w:rsidRPr="005E1DFD">
          <w:rPr>
            <w:rFonts w:ascii="Times New Roman" w:hAnsi="Times New Roman" w:cs="Times New Roman"/>
            <w:noProof/>
            <w:webHidden/>
          </w:rPr>
          <w:fldChar w:fldCharType="separate"/>
        </w:r>
        <w:r w:rsidR="00FC2DFC">
          <w:rPr>
            <w:rFonts w:ascii="Times New Roman" w:hAnsi="Times New Roman" w:cs="Times New Roman"/>
            <w:noProof/>
            <w:webHidden/>
          </w:rPr>
          <w:t>22</w:t>
        </w:r>
        <w:r w:rsidR="001A3ABD" w:rsidRPr="005E1DFD">
          <w:rPr>
            <w:rFonts w:ascii="Times New Roman" w:hAnsi="Times New Roman" w:cs="Times New Roman"/>
            <w:noProof/>
            <w:webHidden/>
          </w:rPr>
          <w:fldChar w:fldCharType="end"/>
        </w:r>
      </w:hyperlink>
    </w:p>
    <w:p w:rsidR="001A3ABD" w:rsidRPr="005E1DFD"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49112972" w:history="1">
        <w:r w:rsidR="001A3ABD" w:rsidRPr="005E1DFD">
          <w:rPr>
            <w:rStyle w:val="Hipervnculo"/>
            <w:rFonts w:ascii="Times New Roman" w:hAnsi="Times New Roman" w:cs="Times New Roman"/>
            <w:b/>
            <w:noProof/>
          </w:rPr>
          <w:t>Tabla 9.</w:t>
        </w:r>
        <w:r w:rsidR="001A3ABD" w:rsidRPr="005E1DFD">
          <w:rPr>
            <w:rStyle w:val="Hipervnculo"/>
            <w:rFonts w:ascii="Times New Roman" w:hAnsi="Times New Roman" w:cs="Times New Roman"/>
            <w:noProof/>
          </w:rPr>
          <w:t xml:space="preserve"> Métodos de análisis proximal (harinas)</w:t>
        </w:r>
        <w:r w:rsidR="001A3ABD" w:rsidRPr="005E1DFD">
          <w:rPr>
            <w:rFonts w:ascii="Times New Roman" w:hAnsi="Times New Roman" w:cs="Times New Roman"/>
            <w:noProof/>
            <w:webHidden/>
          </w:rPr>
          <w:tab/>
        </w:r>
        <w:r w:rsidR="001A3ABD" w:rsidRPr="005E1DFD">
          <w:rPr>
            <w:rFonts w:ascii="Times New Roman" w:hAnsi="Times New Roman" w:cs="Times New Roman"/>
            <w:noProof/>
            <w:webHidden/>
          </w:rPr>
          <w:fldChar w:fldCharType="begin"/>
        </w:r>
        <w:r w:rsidR="001A3ABD" w:rsidRPr="005E1DFD">
          <w:rPr>
            <w:rFonts w:ascii="Times New Roman" w:hAnsi="Times New Roman" w:cs="Times New Roman"/>
            <w:noProof/>
            <w:webHidden/>
          </w:rPr>
          <w:instrText xml:space="preserve"> PAGEREF _Toc49112972 \h </w:instrText>
        </w:r>
        <w:r w:rsidR="001A3ABD" w:rsidRPr="005E1DFD">
          <w:rPr>
            <w:rFonts w:ascii="Times New Roman" w:hAnsi="Times New Roman" w:cs="Times New Roman"/>
            <w:noProof/>
            <w:webHidden/>
          </w:rPr>
        </w:r>
        <w:r w:rsidR="001A3ABD" w:rsidRPr="005E1DFD">
          <w:rPr>
            <w:rFonts w:ascii="Times New Roman" w:hAnsi="Times New Roman" w:cs="Times New Roman"/>
            <w:noProof/>
            <w:webHidden/>
          </w:rPr>
          <w:fldChar w:fldCharType="separate"/>
        </w:r>
        <w:r w:rsidR="00FC2DFC">
          <w:rPr>
            <w:rFonts w:ascii="Times New Roman" w:hAnsi="Times New Roman" w:cs="Times New Roman"/>
            <w:noProof/>
            <w:webHidden/>
          </w:rPr>
          <w:t>27</w:t>
        </w:r>
        <w:r w:rsidR="001A3ABD" w:rsidRPr="005E1DFD">
          <w:rPr>
            <w:rFonts w:ascii="Times New Roman" w:hAnsi="Times New Roman" w:cs="Times New Roman"/>
            <w:noProof/>
            <w:webHidden/>
          </w:rPr>
          <w:fldChar w:fldCharType="end"/>
        </w:r>
      </w:hyperlink>
    </w:p>
    <w:p w:rsidR="001A3ABD" w:rsidRPr="005E1DFD"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49112973" w:history="1">
        <w:r w:rsidR="001A3ABD" w:rsidRPr="005E1DFD">
          <w:rPr>
            <w:rStyle w:val="Hipervnculo"/>
            <w:rFonts w:ascii="Times New Roman" w:hAnsi="Times New Roman" w:cs="Times New Roman"/>
            <w:b/>
            <w:noProof/>
          </w:rPr>
          <w:t>Tabla 10</w:t>
        </w:r>
        <w:r w:rsidR="001A3ABD" w:rsidRPr="005E1DFD">
          <w:rPr>
            <w:rStyle w:val="Hipervnculo"/>
            <w:rFonts w:ascii="Times New Roman" w:hAnsi="Times New Roman" w:cs="Times New Roman"/>
            <w:noProof/>
          </w:rPr>
          <w:t>. Resultados de análisis proximal en las harinas</w:t>
        </w:r>
        <w:r w:rsidR="001A3ABD" w:rsidRPr="005E1DFD">
          <w:rPr>
            <w:rFonts w:ascii="Times New Roman" w:hAnsi="Times New Roman" w:cs="Times New Roman"/>
            <w:noProof/>
            <w:webHidden/>
          </w:rPr>
          <w:tab/>
        </w:r>
        <w:r w:rsidR="001A3ABD" w:rsidRPr="005E1DFD">
          <w:rPr>
            <w:rFonts w:ascii="Times New Roman" w:hAnsi="Times New Roman" w:cs="Times New Roman"/>
            <w:noProof/>
            <w:webHidden/>
          </w:rPr>
          <w:fldChar w:fldCharType="begin"/>
        </w:r>
        <w:r w:rsidR="001A3ABD" w:rsidRPr="005E1DFD">
          <w:rPr>
            <w:rFonts w:ascii="Times New Roman" w:hAnsi="Times New Roman" w:cs="Times New Roman"/>
            <w:noProof/>
            <w:webHidden/>
          </w:rPr>
          <w:instrText xml:space="preserve"> PAGEREF _Toc49112973 \h </w:instrText>
        </w:r>
        <w:r w:rsidR="001A3ABD" w:rsidRPr="005E1DFD">
          <w:rPr>
            <w:rFonts w:ascii="Times New Roman" w:hAnsi="Times New Roman" w:cs="Times New Roman"/>
            <w:noProof/>
            <w:webHidden/>
          </w:rPr>
        </w:r>
        <w:r w:rsidR="001A3ABD" w:rsidRPr="005E1DFD">
          <w:rPr>
            <w:rFonts w:ascii="Times New Roman" w:hAnsi="Times New Roman" w:cs="Times New Roman"/>
            <w:noProof/>
            <w:webHidden/>
          </w:rPr>
          <w:fldChar w:fldCharType="separate"/>
        </w:r>
        <w:r w:rsidR="00FC2DFC">
          <w:rPr>
            <w:rFonts w:ascii="Times New Roman" w:hAnsi="Times New Roman" w:cs="Times New Roman"/>
            <w:noProof/>
            <w:webHidden/>
          </w:rPr>
          <w:t>33</w:t>
        </w:r>
        <w:r w:rsidR="001A3ABD" w:rsidRPr="005E1DFD">
          <w:rPr>
            <w:rFonts w:ascii="Times New Roman" w:hAnsi="Times New Roman" w:cs="Times New Roman"/>
            <w:noProof/>
            <w:webHidden/>
          </w:rPr>
          <w:fldChar w:fldCharType="end"/>
        </w:r>
      </w:hyperlink>
    </w:p>
    <w:p w:rsidR="001A3ABD" w:rsidRPr="005E1DFD"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49112974" w:history="1">
        <w:r w:rsidR="001A3ABD" w:rsidRPr="005E1DFD">
          <w:rPr>
            <w:rStyle w:val="Hipervnculo"/>
            <w:rFonts w:ascii="Times New Roman" w:hAnsi="Times New Roman" w:cs="Times New Roman"/>
            <w:b/>
            <w:noProof/>
          </w:rPr>
          <w:t>Tabla 11.</w:t>
        </w:r>
        <w:r w:rsidR="001A3ABD" w:rsidRPr="005E1DFD">
          <w:rPr>
            <w:rStyle w:val="Hipervnculo"/>
            <w:rFonts w:ascii="Times New Roman" w:hAnsi="Times New Roman" w:cs="Times New Roman"/>
            <w:noProof/>
          </w:rPr>
          <w:t xml:space="preserve"> Rendimiento de los concentrados proteicos</w:t>
        </w:r>
        <w:r w:rsidR="001A3ABD" w:rsidRPr="005E1DFD">
          <w:rPr>
            <w:rFonts w:ascii="Times New Roman" w:hAnsi="Times New Roman" w:cs="Times New Roman"/>
            <w:noProof/>
            <w:webHidden/>
          </w:rPr>
          <w:tab/>
        </w:r>
        <w:r w:rsidR="001A3ABD" w:rsidRPr="005E1DFD">
          <w:rPr>
            <w:rFonts w:ascii="Times New Roman" w:hAnsi="Times New Roman" w:cs="Times New Roman"/>
            <w:noProof/>
            <w:webHidden/>
          </w:rPr>
          <w:fldChar w:fldCharType="begin"/>
        </w:r>
        <w:r w:rsidR="001A3ABD" w:rsidRPr="005E1DFD">
          <w:rPr>
            <w:rFonts w:ascii="Times New Roman" w:hAnsi="Times New Roman" w:cs="Times New Roman"/>
            <w:noProof/>
            <w:webHidden/>
          </w:rPr>
          <w:instrText xml:space="preserve"> PAGEREF _Toc49112974 \h </w:instrText>
        </w:r>
        <w:r w:rsidR="001A3ABD" w:rsidRPr="005E1DFD">
          <w:rPr>
            <w:rFonts w:ascii="Times New Roman" w:hAnsi="Times New Roman" w:cs="Times New Roman"/>
            <w:noProof/>
            <w:webHidden/>
          </w:rPr>
        </w:r>
        <w:r w:rsidR="001A3ABD" w:rsidRPr="005E1DFD">
          <w:rPr>
            <w:rFonts w:ascii="Times New Roman" w:hAnsi="Times New Roman" w:cs="Times New Roman"/>
            <w:noProof/>
            <w:webHidden/>
          </w:rPr>
          <w:fldChar w:fldCharType="separate"/>
        </w:r>
        <w:r w:rsidR="00FC2DFC">
          <w:rPr>
            <w:rFonts w:ascii="Times New Roman" w:hAnsi="Times New Roman" w:cs="Times New Roman"/>
            <w:noProof/>
            <w:webHidden/>
          </w:rPr>
          <w:t>34</w:t>
        </w:r>
        <w:r w:rsidR="001A3ABD" w:rsidRPr="005E1DFD">
          <w:rPr>
            <w:rFonts w:ascii="Times New Roman" w:hAnsi="Times New Roman" w:cs="Times New Roman"/>
            <w:noProof/>
            <w:webHidden/>
          </w:rPr>
          <w:fldChar w:fldCharType="end"/>
        </w:r>
      </w:hyperlink>
    </w:p>
    <w:p w:rsidR="001A3ABD" w:rsidRPr="005E1DFD"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49112975" w:history="1">
        <w:r w:rsidR="001A3ABD" w:rsidRPr="005E1DFD">
          <w:rPr>
            <w:rStyle w:val="Hipervnculo"/>
            <w:rFonts w:ascii="Times New Roman" w:hAnsi="Times New Roman" w:cs="Times New Roman"/>
            <w:b/>
            <w:noProof/>
          </w:rPr>
          <w:t>Tabla 12.</w:t>
        </w:r>
        <w:r w:rsidR="001A3ABD" w:rsidRPr="005E1DFD">
          <w:rPr>
            <w:rStyle w:val="Hipervnculo"/>
            <w:rFonts w:ascii="Times New Roman" w:hAnsi="Times New Roman" w:cs="Times New Roman"/>
            <w:noProof/>
          </w:rPr>
          <w:t xml:space="preserve"> Contenido de proteína en los concentrados</w:t>
        </w:r>
        <w:r w:rsidR="001A3ABD" w:rsidRPr="005E1DFD">
          <w:rPr>
            <w:rFonts w:ascii="Times New Roman" w:hAnsi="Times New Roman" w:cs="Times New Roman"/>
            <w:noProof/>
            <w:webHidden/>
          </w:rPr>
          <w:tab/>
        </w:r>
        <w:r w:rsidR="001A3ABD" w:rsidRPr="005E1DFD">
          <w:rPr>
            <w:rFonts w:ascii="Times New Roman" w:hAnsi="Times New Roman" w:cs="Times New Roman"/>
            <w:noProof/>
            <w:webHidden/>
          </w:rPr>
          <w:fldChar w:fldCharType="begin"/>
        </w:r>
        <w:r w:rsidR="001A3ABD" w:rsidRPr="005E1DFD">
          <w:rPr>
            <w:rFonts w:ascii="Times New Roman" w:hAnsi="Times New Roman" w:cs="Times New Roman"/>
            <w:noProof/>
            <w:webHidden/>
          </w:rPr>
          <w:instrText xml:space="preserve"> PAGEREF _Toc49112975 \h </w:instrText>
        </w:r>
        <w:r w:rsidR="001A3ABD" w:rsidRPr="005E1DFD">
          <w:rPr>
            <w:rFonts w:ascii="Times New Roman" w:hAnsi="Times New Roman" w:cs="Times New Roman"/>
            <w:noProof/>
            <w:webHidden/>
          </w:rPr>
        </w:r>
        <w:r w:rsidR="001A3ABD" w:rsidRPr="005E1DFD">
          <w:rPr>
            <w:rFonts w:ascii="Times New Roman" w:hAnsi="Times New Roman" w:cs="Times New Roman"/>
            <w:noProof/>
            <w:webHidden/>
          </w:rPr>
          <w:fldChar w:fldCharType="separate"/>
        </w:r>
        <w:r w:rsidR="00FC2DFC">
          <w:rPr>
            <w:rFonts w:ascii="Times New Roman" w:hAnsi="Times New Roman" w:cs="Times New Roman"/>
            <w:noProof/>
            <w:webHidden/>
          </w:rPr>
          <w:t>35</w:t>
        </w:r>
        <w:r w:rsidR="001A3ABD" w:rsidRPr="005E1DFD">
          <w:rPr>
            <w:rFonts w:ascii="Times New Roman" w:hAnsi="Times New Roman" w:cs="Times New Roman"/>
            <w:noProof/>
            <w:webHidden/>
          </w:rPr>
          <w:fldChar w:fldCharType="end"/>
        </w:r>
      </w:hyperlink>
    </w:p>
    <w:p w:rsidR="001A3ABD" w:rsidRPr="005E1DFD"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49112976" w:history="1">
        <w:r w:rsidR="001A3ABD" w:rsidRPr="005E1DFD">
          <w:rPr>
            <w:rStyle w:val="Hipervnculo"/>
            <w:rFonts w:ascii="Times New Roman" w:hAnsi="Times New Roman" w:cs="Times New Roman"/>
            <w:b/>
            <w:noProof/>
          </w:rPr>
          <w:t>Tabla 13</w:t>
        </w:r>
        <w:r w:rsidR="001A3ABD" w:rsidRPr="005E1DFD">
          <w:rPr>
            <w:rStyle w:val="Hipervnculo"/>
            <w:rFonts w:ascii="Times New Roman" w:hAnsi="Times New Roman" w:cs="Times New Roman"/>
            <w:noProof/>
          </w:rPr>
          <w:t>. Pesos moleculares de concentrados proteicos y sus hidrolizados</w:t>
        </w:r>
        <w:r w:rsidR="001A3ABD" w:rsidRPr="005E1DFD">
          <w:rPr>
            <w:rFonts w:ascii="Times New Roman" w:hAnsi="Times New Roman" w:cs="Times New Roman"/>
            <w:noProof/>
            <w:webHidden/>
          </w:rPr>
          <w:tab/>
        </w:r>
        <w:r w:rsidR="001A3ABD" w:rsidRPr="005E1DFD">
          <w:rPr>
            <w:rFonts w:ascii="Times New Roman" w:hAnsi="Times New Roman" w:cs="Times New Roman"/>
            <w:noProof/>
            <w:webHidden/>
          </w:rPr>
          <w:fldChar w:fldCharType="begin"/>
        </w:r>
        <w:r w:rsidR="001A3ABD" w:rsidRPr="005E1DFD">
          <w:rPr>
            <w:rFonts w:ascii="Times New Roman" w:hAnsi="Times New Roman" w:cs="Times New Roman"/>
            <w:noProof/>
            <w:webHidden/>
          </w:rPr>
          <w:instrText xml:space="preserve"> PAGEREF _Toc49112976 \h </w:instrText>
        </w:r>
        <w:r w:rsidR="001A3ABD" w:rsidRPr="005E1DFD">
          <w:rPr>
            <w:rFonts w:ascii="Times New Roman" w:hAnsi="Times New Roman" w:cs="Times New Roman"/>
            <w:noProof/>
            <w:webHidden/>
          </w:rPr>
        </w:r>
        <w:r w:rsidR="001A3ABD" w:rsidRPr="005E1DFD">
          <w:rPr>
            <w:rFonts w:ascii="Times New Roman" w:hAnsi="Times New Roman" w:cs="Times New Roman"/>
            <w:noProof/>
            <w:webHidden/>
          </w:rPr>
          <w:fldChar w:fldCharType="separate"/>
        </w:r>
        <w:r w:rsidR="00FC2DFC">
          <w:rPr>
            <w:rFonts w:ascii="Times New Roman" w:hAnsi="Times New Roman" w:cs="Times New Roman"/>
            <w:noProof/>
            <w:webHidden/>
          </w:rPr>
          <w:t>38</w:t>
        </w:r>
        <w:r w:rsidR="001A3ABD" w:rsidRPr="005E1DFD">
          <w:rPr>
            <w:rFonts w:ascii="Times New Roman" w:hAnsi="Times New Roman" w:cs="Times New Roman"/>
            <w:noProof/>
            <w:webHidden/>
          </w:rPr>
          <w:fldChar w:fldCharType="end"/>
        </w:r>
      </w:hyperlink>
    </w:p>
    <w:p w:rsidR="001A3ABD" w:rsidRPr="005E1DFD"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49112977" w:history="1">
        <w:r w:rsidR="001A3ABD" w:rsidRPr="005E1DFD">
          <w:rPr>
            <w:rStyle w:val="Hipervnculo"/>
            <w:rFonts w:ascii="Times New Roman" w:hAnsi="Times New Roman" w:cs="Times New Roman"/>
            <w:b/>
            <w:noProof/>
          </w:rPr>
          <w:t>Tabla 14.</w:t>
        </w:r>
        <w:r w:rsidR="001A3ABD" w:rsidRPr="005E1DFD">
          <w:rPr>
            <w:rStyle w:val="Hipervnculo"/>
            <w:rFonts w:ascii="Times New Roman" w:hAnsi="Times New Roman" w:cs="Times New Roman"/>
            <w:noProof/>
          </w:rPr>
          <w:t xml:space="preserve"> Contenido de polifenoles para harinas, concentrados e hidrolizados</w:t>
        </w:r>
        <w:r w:rsidR="001A3ABD" w:rsidRPr="005E1DFD">
          <w:rPr>
            <w:rFonts w:ascii="Times New Roman" w:hAnsi="Times New Roman" w:cs="Times New Roman"/>
            <w:noProof/>
            <w:webHidden/>
          </w:rPr>
          <w:tab/>
        </w:r>
        <w:r w:rsidR="001A3ABD" w:rsidRPr="005E1DFD">
          <w:rPr>
            <w:rFonts w:ascii="Times New Roman" w:hAnsi="Times New Roman" w:cs="Times New Roman"/>
            <w:noProof/>
            <w:webHidden/>
          </w:rPr>
          <w:fldChar w:fldCharType="begin"/>
        </w:r>
        <w:r w:rsidR="001A3ABD" w:rsidRPr="005E1DFD">
          <w:rPr>
            <w:rFonts w:ascii="Times New Roman" w:hAnsi="Times New Roman" w:cs="Times New Roman"/>
            <w:noProof/>
            <w:webHidden/>
          </w:rPr>
          <w:instrText xml:space="preserve"> PAGEREF _Toc49112977 \h </w:instrText>
        </w:r>
        <w:r w:rsidR="001A3ABD" w:rsidRPr="005E1DFD">
          <w:rPr>
            <w:rFonts w:ascii="Times New Roman" w:hAnsi="Times New Roman" w:cs="Times New Roman"/>
            <w:noProof/>
            <w:webHidden/>
          </w:rPr>
        </w:r>
        <w:r w:rsidR="001A3ABD" w:rsidRPr="005E1DFD">
          <w:rPr>
            <w:rFonts w:ascii="Times New Roman" w:hAnsi="Times New Roman" w:cs="Times New Roman"/>
            <w:noProof/>
            <w:webHidden/>
          </w:rPr>
          <w:fldChar w:fldCharType="separate"/>
        </w:r>
        <w:r w:rsidR="00FC2DFC">
          <w:rPr>
            <w:rFonts w:ascii="Times New Roman" w:hAnsi="Times New Roman" w:cs="Times New Roman"/>
            <w:noProof/>
            <w:webHidden/>
          </w:rPr>
          <w:t>40</w:t>
        </w:r>
        <w:r w:rsidR="001A3ABD" w:rsidRPr="005E1DFD">
          <w:rPr>
            <w:rFonts w:ascii="Times New Roman" w:hAnsi="Times New Roman" w:cs="Times New Roman"/>
            <w:noProof/>
            <w:webHidden/>
          </w:rPr>
          <w:fldChar w:fldCharType="end"/>
        </w:r>
      </w:hyperlink>
    </w:p>
    <w:p w:rsidR="001A3ABD" w:rsidRPr="005E1DFD"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49112978" w:history="1">
        <w:r w:rsidR="001A3ABD" w:rsidRPr="005E1DFD">
          <w:rPr>
            <w:rStyle w:val="Hipervnculo"/>
            <w:rFonts w:ascii="Times New Roman" w:hAnsi="Times New Roman" w:cs="Times New Roman"/>
            <w:b/>
            <w:noProof/>
          </w:rPr>
          <w:t>Tabla 15.</w:t>
        </w:r>
        <w:r w:rsidR="001A3ABD" w:rsidRPr="005E1DFD">
          <w:rPr>
            <w:rStyle w:val="Hipervnculo"/>
            <w:rFonts w:ascii="Times New Roman" w:hAnsi="Times New Roman" w:cs="Times New Roman"/>
            <w:noProof/>
          </w:rPr>
          <w:t xml:space="preserve"> Actividad antioxidante para harinas, concentrados e hidrolizados</w:t>
        </w:r>
        <w:r w:rsidR="001A3ABD" w:rsidRPr="005E1DFD">
          <w:rPr>
            <w:rFonts w:ascii="Times New Roman" w:hAnsi="Times New Roman" w:cs="Times New Roman"/>
            <w:noProof/>
            <w:webHidden/>
          </w:rPr>
          <w:tab/>
        </w:r>
        <w:r w:rsidR="001A3ABD" w:rsidRPr="005E1DFD">
          <w:rPr>
            <w:rFonts w:ascii="Times New Roman" w:hAnsi="Times New Roman" w:cs="Times New Roman"/>
            <w:noProof/>
            <w:webHidden/>
          </w:rPr>
          <w:fldChar w:fldCharType="begin"/>
        </w:r>
        <w:r w:rsidR="001A3ABD" w:rsidRPr="005E1DFD">
          <w:rPr>
            <w:rFonts w:ascii="Times New Roman" w:hAnsi="Times New Roman" w:cs="Times New Roman"/>
            <w:noProof/>
            <w:webHidden/>
          </w:rPr>
          <w:instrText xml:space="preserve"> PAGEREF _Toc49112978 \h </w:instrText>
        </w:r>
        <w:r w:rsidR="001A3ABD" w:rsidRPr="005E1DFD">
          <w:rPr>
            <w:rFonts w:ascii="Times New Roman" w:hAnsi="Times New Roman" w:cs="Times New Roman"/>
            <w:noProof/>
            <w:webHidden/>
          </w:rPr>
        </w:r>
        <w:r w:rsidR="001A3ABD" w:rsidRPr="005E1DFD">
          <w:rPr>
            <w:rFonts w:ascii="Times New Roman" w:hAnsi="Times New Roman" w:cs="Times New Roman"/>
            <w:noProof/>
            <w:webHidden/>
          </w:rPr>
          <w:fldChar w:fldCharType="separate"/>
        </w:r>
        <w:r w:rsidR="00FC2DFC">
          <w:rPr>
            <w:rFonts w:ascii="Times New Roman" w:hAnsi="Times New Roman" w:cs="Times New Roman"/>
            <w:noProof/>
            <w:webHidden/>
          </w:rPr>
          <w:t>42</w:t>
        </w:r>
        <w:r w:rsidR="001A3ABD" w:rsidRPr="005E1DFD">
          <w:rPr>
            <w:rFonts w:ascii="Times New Roman" w:hAnsi="Times New Roman" w:cs="Times New Roman"/>
            <w:noProof/>
            <w:webHidden/>
          </w:rPr>
          <w:fldChar w:fldCharType="end"/>
        </w:r>
      </w:hyperlink>
    </w:p>
    <w:p w:rsidR="001A3ABD" w:rsidRPr="005E1DFD"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49112979" w:history="1">
        <w:r w:rsidR="001A3ABD" w:rsidRPr="005E1DFD">
          <w:rPr>
            <w:rStyle w:val="Hipervnculo"/>
            <w:rFonts w:ascii="Times New Roman" w:hAnsi="Times New Roman" w:cs="Times New Roman"/>
            <w:b/>
            <w:noProof/>
          </w:rPr>
          <w:t>Tabla 16.</w:t>
        </w:r>
        <w:r w:rsidR="001A3ABD" w:rsidRPr="005E1DFD">
          <w:rPr>
            <w:rStyle w:val="Hipervnculo"/>
            <w:rFonts w:ascii="Times New Roman" w:hAnsi="Times New Roman" w:cs="Times New Roman"/>
            <w:noProof/>
          </w:rPr>
          <w:t xml:space="preserve"> Datos de humedad semillas de pitahaya amarilla</w:t>
        </w:r>
        <w:r w:rsidR="001A3ABD" w:rsidRPr="005E1DFD">
          <w:rPr>
            <w:rFonts w:ascii="Times New Roman" w:hAnsi="Times New Roman" w:cs="Times New Roman"/>
            <w:noProof/>
            <w:webHidden/>
          </w:rPr>
          <w:tab/>
        </w:r>
        <w:r w:rsidR="001A3ABD" w:rsidRPr="005E1DFD">
          <w:rPr>
            <w:rFonts w:ascii="Times New Roman" w:hAnsi="Times New Roman" w:cs="Times New Roman"/>
            <w:noProof/>
            <w:webHidden/>
          </w:rPr>
          <w:fldChar w:fldCharType="begin"/>
        </w:r>
        <w:r w:rsidR="001A3ABD" w:rsidRPr="005E1DFD">
          <w:rPr>
            <w:rFonts w:ascii="Times New Roman" w:hAnsi="Times New Roman" w:cs="Times New Roman"/>
            <w:noProof/>
            <w:webHidden/>
          </w:rPr>
          <w:instrText xml:space="preserve"> PAGEREF _Toc49112979 \h </w:instrText>
        </w:r>
        <w:r w:rsidR="001A3ABD" w:rsidRPr="005E1DFD">
          <w:rPr>
            <w:rFonts w:ascii="Times New Roman" w:hAnsi="Times New Roman" w:cs="Times New Roman"/>
            <w:noProof/>
            <w:webHidden/>
          </w:rPr>
        </w:r>
        <w:r w:rsidR="001A3ABD" w:rsidRPr="005E1DFD">
          <w:rPr>
            <w:rFonts w:ascii="Times New Roman" w:hAnsi="Times New Roman" w:cs="Times New Roman"/>
            <w:noProof/>
            <w:webHidden/>
          </w:rPr>
          <w:fldChar w:fldCharType="separate"/>
        </w:r>
        <w:r w:rsidR="00FC2DFC">
          <w:rPr>
            <w:rFonts w:ascii="Times New Roman" w:hAnsi="Times New Roman" w:cs="Times New Roman"/>
            <w:noProof/>
            <w:webHidden/>
          </w:rPr>
          <w:t>55</w:t>
        </w:r>
        <w:r w:rsidR="001A3ABD" w:rsidRPr="005E1DFD">
          <w:rPr>
            <w:rFonts w:ascii="Times New Roman" w:hAnsi="Times New Roman" w:cs="Times New Roman"/>
            <w:noProof/>
            <w:webHidden/>
          </w:rPr>
          <w:fldChar w:fldCharType="end"/>
        </w:r>
      </w:hyperlink>
    </w:p>
    <w:p w:rsidR="001A3ABD" w:rsidRPr="005E1DFD"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49112980" w:history="1">
        <w:r w:rsidR="001A3ABD" w:rsidRPr="005E1DFD">
          <w:rPr>
            <w:rStyle w:val="Hipervnculo"/>
            <w:rFonts w:ascii="Times New Roman" w:hAnsi="Times New Roman" w:cs="Times New Roman"/>
            <w:b/>
            <w:noProof/>
          </w:rPr>
          <w:t>Tabla 17.</w:t>
        </w:r>
        <w:r w:rsidR="001A3ABD" w:rsidRPr="005E1DFD">
          <w:rPr>
            <w:rStyle w:val="Hipervnculo"/>
            <w:rFonts w:ascii="Times New Roman" w:hAnsi="Times New Roman" w:cs="Times New Roman"/>
            <w:noProof/>
          </w:rPr>
          <w:t xml:space="preserve"> Datos de humedad maíz morado</w:t>
        </w:r>
        <w:r w:rsidR="001A3ABD" w:rsidRPr="005E1DFD">
          <w:rPr>
            <w:rFonts w:ascii="Times New Roman" w:hAnsi="Times New Roman" w:cs="Times New Roman"/>
            <w:noProof/>
            <w:webHidden/>
          </w:rPr>
          <w:tab/>
        </w:r>
        <w:r w:rsidR="001A3ABD" w:rsidRPr="005E1DFD">
          <w:rPr>
            <w:rFonts w:ascii="Times New Roman" w:hAnsi="Times New Roman" w:cs="Times New Roman"/>
            <w:noProof/>
            <w:webHidden/>
          </w:rPr>
          <w:fldChar w:fldCharType="begin"/>
        </w:r>
        <w:r w:rsidR="001A3ABD" w:rsidRPr="005E1DFD">
          <w:rPr>
            <w:rFonts w:ascii="Times New Roman" w:hAnsi="Times New Roman" w:cs="Times New Roman"/>
            <w:noProof/>
            <w:webHidden/>
          </w:rPr>
          <w:instrText xml:space="preserve"> PAGEREF _Toc49112980 \h </w:instrText>
        </w:r>
        <w:r w:rsidR="001A3ABD" w:rsidRPr="005E1DFD">
          <w:rPr>
            <w:rFonts w:ascii="Times New Roman" w:hAnsi="Times New Roman" w:cs="Times New Roman"/>
            <w:noProof/>
            <w:webHidden/>
          </w:rPr>
        </w:r>
        <w:r w:rsidR="001A3ABD" w:rsidRPr="005E1DFD">
          <w:rPr>
            <w:rFonts w:ascii="Times New Roman" w:hAnsi="Times New Roman" w:cs="Times New Roman"/>
            <w:noProof/>
            <w:webHidden/>
          </w:rPr>
          <w:fldChar w:fldCharType="separate"/>
        </w:r>
        <w:r w:rsidR="00FC2DFC">
          <w:rPr>
            <w:rFonts w:ascii="Times New Roman" w:hAnsi="Times New Roman" w:cs="Times New Roman"/>
            <w:noProof/>
            <w:webHidden/>
          </w:rPr>
          <w:t>55</w:t>
        </w:r>
        <w:r w:rsidR="001A3ABD" w:rsidRPr="005E1DFD">
          <w:rPr>
            <w:rFonts w:ascii="Times New Roman" w:hAnsi="Times New Roman" w:cs="Times New Roman"/>
            <w:noProof/>
            <w:webHidden/>
          </w:rPr>
          <w:fldChar w:fldCharType="end"/>
        </w:r>
      </w:hyperlink>
    </w:p>
    <w:p w:rsidR="001A3ABD" w:rsidRPr="005E1DFD"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49112981" w:history="1">
        <w:r w:rsidR="001A3ABD" w:rsidRPr="005E1DFD">
          <w:rPr>
            <w:rStyle w:val="Hipervnculo"/>
            <w:rFonts w:ascii="Times New Roman" w:hAnsi="Times New Roman" w:cs="Times New Roman"/>
            <w:b/>
            <w:noProof/>
          </w:rPr>
          <w:t>Tabla 18.</w:t>
        </w:r>
        <w:r w:rsidR="001A3ABD" w:rsidRPr="005E1DFD">
          <w:rPr>
            <w:rStyle w:val="Hipervnculo"/>
            <w:rFonts w:ascii="Times New Roman" w:hAnsi="Times New Roman" w:cs="Times New Roman"/>
            <w:noProof/>
          </w:rPr>
          <w:t xml:space="preserve"> Datos de cenizas semillas de pitahaya amarilla</w:t>
        </w:r>
        <w:r w:rsidR="001A3ABD" w:rsidRPr="005E1DFD">
          <w:rPr>
            <w:rFonts w:ascii="Times New Roman" w:hAnsi="Times New Roman" w:cs="Times New Roman"/>
            <w:noProof/>
            <w:webHidden/>
          </w:rPr>
          <w:tab/>
        </w:r>
        <w:r w:rsidR="001A3ABD" w:rsidRPr="005E1DFD">
          <w:rPr>
            <w:rFonts w:ascii="Times New Roman" w:hAnsi="Times New Roman" w:cs="Times New Roman"/>
            <w:noProof/>
            <w:webHidden/>
          </w:rPr>
          <w:fldChar w:fldCharType="begin"/>
        </w:r>
        <w:r w:rsidR="001A3ABD" w:rsidRPr="005E1DFD">
          <w:rPr>
            <w:rFonts w:ascii="Times New Roman" w:hAnsi="Times New Roman" w:cs="Times New Roman"/>
            <w:noProof/>
            <w:webHidden/>
          </w:rPr>
          <w:instrText xml:space="preserve"> PAGEREF _Toc49112981 \h </w:instrText>
        </w:r>
        <w:r w:rsidR="001A3ABD" w:rsidRPr="005E1DFD">
          <w:rPr>
            <w:rFonts w:ascii="Times New Roman" w:hAnsi="Times New Roman" w:cs="Times New Roman"/>
            <w:noProof/>
            <w:webHidden/>
          </w:rPr>
        </w:r>
        <w:r w:rsidR="001A3ABD" w:rsidRPr="005E1DFD">
          <w:rPr>
            <w:rFonts w:ascii="Times New Roman" w:hAnsi="Times New Roman" w:cs="Times New Roman"/>
            <w:noProof/>
            <w:webHidden/>
          </w:rPr>
          <w:fldChar w:fldCharType="separate"/>
        </w:r>
        <w:r w:rsidR="00FC2DFC">
          <w:rPr>
            <w:rFonts w:ascii="Times New Roman" w:hAnsi="Times New Roman" w:cs="Times New Roman"/>
            <w:noProof/>
            <w:webHidden/>
          </w:rPr>
          <w:t>55</w:t>
        </w:r>
        <w:r w:rsidR="001A3ABD" w:rsidRPr="005E1DFD">
          <w:rPr>
            <w:rFonts w:ascii="Times New Roman" w:hAnsi="Times New Roman" w:cs="Times New Roman"/>
            <w:noProof/>
            <w:webHidden/>
          </w:rPr>
          <w:fldChar w:fldCharType="end"/>
        </w:r>
      </w:hyperlink>
    </w:p>
    <w:p w:rsidR="001A3ABD" w:rsidRPr="005E1DFD"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49112982" w:history="1">
        <w:r w:rsidR="001A3ABD" w:rsidRPr="005E1DFD">
          <w:rPr>
            <w:rStyle w:val="Hipervnculo"/>
            <w:rFonts w:ascii="Times New Roman" w:hAnsi="Times New Roman" w:cs="Times New Roman"/>
            <w:b/>
            <w:noProof/>
          </w:rPr>
          <w:t>Tabla 19.</w:t>
        </w:r>
        <w:r w:rsidR="001A3ABD" w:rsidRPr="005E1DFD">
          <w:rPr>
            <w:rStyle w:val="Hipervnculo"/>
            <w:rFonts w:ascii="Times New Roman" w:hAnsi="Times New Roman" w:cs="Times New Roman"/>
            <w:noProof/>
          </w:rPr>
          <w:t xml:space="preserve"> Datos de cenizas maíz morado</w:t>
        </w:r>
        <w:r w:rsidR="001A3ABD" w:rsidRPr="005E1DFD">
          <w:rPr>
            <w:rFonts w:ascii="Times New Roman" w:hAnsi="Times New Roman" w:cs="Times New Roman"/>
            <w:noProof/>
            <w:webHidden/>
          </w:rPr>
          <w:tab/>
        </w:r>
        <w:r w:rsidR="001A3ABD" w:rsidRPr="005E1DFD">
          <w:rPr>
            <w:rFonts w:ascii="Times New Roman" w:hAnsi="Times New Roman" w:cs="Times New Roman"/>
            <w:noProof/>
            <w:webHidden/>
          </w:rPr>
          <w:fldChar w:fldCharType="begin"/>
        </w:r>
        <w:r w:rsidR="001A3ABD" w:rsidRPr="005E1DFD">
          <w:rPr>
            <w:rFonts w:ascii="Times New Roman" w:hAnsi="Times New Roman" w:cs="Times New Roman"/>
            <w:noProof/>
            <w:webHidden/>
          </w:rPr>
          <w:instrText xml:space="preserve"> PAGEREF _Toc49112982 \h </w:instrText>
        </w:r>
        <w:r w:rsidR="001A3ABD" w:rsidRPr="005E1DFD">
          <w:rPr>
            <w:rFonts w:ascii="Times New Roman" w:hAnsi="Times New Roman" w:cs="Times New Roman"/>
            <w:noProof/>
            <w:webHidden/>
          </w:rPr>
        </w:r>
        <w:r w:rsidR="001A3ABD" w:rsidRPr="005E1DFD">
          <w:rPr>
            <w:rFonts w:ascii="Times New Roman" w:hAnsi="Times New Roman" w:cs="Times New Roman"/>
            <w:noProof/>
            <w:webHidden/>
          </w:rPr>
          <w:fldChar w:fldCharType="separate"/>
        </w:r>
        <w:r w:rsidR="00FC2DFC">
          <w:rPr>
            <w:rFonts w:ascii="Times New Roman" w:hAnsi="Times New Roman" w:cs="Times New Roman"/>
            <w:noProof/>
            <w:webHidden/>
          </w:rPr>
          <w:t>56</w:t>
        </w:r>
        <w:r w:rsidR="001A3ABD" w:rsidRPr="005E1DFD">
          <w:rPr>
            <w:rFonts w:ascii="Times New Roman" w:hAnsi="Times New Roman" w:cs="Times New Roman"/>
            <w:noProof/>
            <w:webHidden/>
          </w:rPr>
          <w:fldChar w:fldCharType="end"/>
        </w:r>
      </w:hyperlink>
    </w:p>
    <w:p w:rsidR="001A3ABD" w:rsidRPr="005E1DFD"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49112983" w:history="1">
        <w:r w:rsidR="001A3ABD" w:rsidRPr="005E1DFD">
          <w:rPr>
            <w:rStyle w:val="Hipervnculo"/>
            <w:rFonts w:ascii="Times New Roman" w:hAnsi="Times New Roman" w:cs="Times New Roman"/>
            <w:b/>
            <w:noProof/>
          </w:rPr>
          <w:t>Tabla 20.</w:t>
        </w:r>
        <w:r w:rsidR="001A3ABD" w:rsidRPr="005E1DFD">
          <w:rPr>
            <w:rStyle w:val="Hipervnculo"/>
            <w:rFonts w:ascii="Times New Roman" w:hAnsi="Times New Roman" w:cs="Times New Roman"/>
            <w:noProof/>
          </w:rPr>
          <w:t xml:space="preserve"> Datos de grasa semillas de pitahaya amarilla</w:t>
        </w:r>
        <w:r w:rsidR="001A3ABD" w:rsidRPr="005E1DFD">
          <w:rPr>
            <w:rFonts w:ascii="Times New Roman" w:hAnsi="Times New Roman" w:cs="Times New Roman"/>
            <w:noProof/>
            <w:webHidden/>
          </w:rPr>
          <w:tab/>
        </w:r>
        <w:r w:rsidR="001A3ABD" w:rsidRPr="005E1DFD">
          <w:rPr>
            <w:rFonts w:ascii="Times New Roman" w:hAnsi="Times New Roman" w:cs="Times New Roman"/>
            <w:noProof/>
            <w:webHidden/>
          </w:rPr>
          <w:fldChar w:fldCharType="begin"/>
        </w:r>
        <w:r w:rsidR="001A3ABD" w:rsidRPr="005E1DFD">
          <w:rPr>
            <w:rFonts w:ascii="Times New Roman" w:hAnsi="Times New Roman" w:cs="Times New Roman"/>
            <w:noProof/>
            <w:webHidden/>
          </w:rPr>
          <w:instrText xml:space="preserve"> PAGEREF _Toc49112983 \h </w:instrText>
        </w:r>
        <w:r w:rsidR="001A3ABD" w:rsidRPr="005E1DFD">
          <w:rPr>
            <w:rFonts w:ascii="Times New Roman" w:hAnsi="Times New Roman" w:cs="Times New Roman"/>
            <w:noProof/>
            <w:webHidden/>
          </w:rPr>
        </w:r>
        <w:r w:rsidR="001A3ABD" w:rsidRPr="005E1DFD">
          <w:rPr>
            <w:rFonts w:ascii="Times New Roman" w:hAnsi="Times New Roman" w:cs="Times New Roman"/>
            <w:noProof/>
            <w:webHidden/>
          </w:rPr>
          <w:fldChar w:fldCharType="separate"/>
        </w:r>
        <w:r w:rsidR="00FC2DFC">
          <w:rPr>
            <w:rFonts w:ascii="Times New Roman" w:hAnsi="Times New Roman" w:cs="Times New Roman"/>
            <w:noProof/>
            <w:webHidden/>
          </w:rPr>
          <w:t>56</w:t>
        </w:r>
        <w:r w:rsidR="001A3ABD" w:rsidRPr="005E1DFD">
          <w:rPr>
            <w:rFonts w:ascii="Times New Roman" w:hAnsi="Times New Roman" w:cs="Times New Roman"/>
            <w:noProof/>
            <w:webHidden/>
          </w:rPr>
          <w:fldChar w:fldCharType="end"/>
        </w:r>
      </w:hyperlink>
    </w:p>
    <w:p w:rsidR="001A3ABD" w:rsidRPr="005E1DFD"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49112984" w:history="1">
        <w:r w:rsidR="001A3ABD" w:rsidRPr="005E1DFD">
          <w:rPr>
            <w:rStyle w:val="Hipervnculo"/>
            <w:rFonts w:ascii="Times New Roman" w:hAnsi="Times New Roman" w:cs="Times New Roman"/>
            <w:b/>
            <w:noProof/>
          </w:rPr>
          <w:t>Tabla 21.</w:t>
        </w:r>
        <w:r w:rsidR="001A3ABD" w:rsidRPr="005E1DFD">
          <w:rPr>
            <w:rStyle w:val="Hipervnculo"/>
            <w:rFonts w:ascii="Times New Roman" w:hAnsi="Times New Roman" w:cs="Times New Roman"/>
            <w:noProof/>
          </w:rPr>
          <w:t xml:space="preserve"> Datos de grasa maíz morado</w:t>
        </w:r>
        <w:r w:rsidR="001A3ABD" w:rsidRPr="005E1DFD">
          <w:rPr>
            <w:rFonts w:ascii="Times New Roman" w:hAnsi="Times New Roman" w:cs="Times New Roman"/>
            <w:noProof/>
            <w:webHidden/>
          </w:rPr>
          <w:tab/>
        </w:r>
        <w:r w:rsidR="001A3ABD" w:rsidRPr="005E1DFD">
          <w:rPr>
            <w:rFonts w:ascii="Times New Roman" w:hAnsi="Times New Roman" w:cs="Times New Roman"/>
            <w:noProof/>
            <w:webHidden/>
          </w:rPr>
          <w:fldChar w:fldCharType="begin"/>
        </w:r>
        <w:r w:rsidR="001A3ABD" w:rsidRPr="005E1DFD">
          <w:rPr>
            <w:rFonts w:ascii="Times New Roman" w:hAnsi="Times New Roman" w:cs="Times New Roman"/>
            <w:noProof/>
            <w:webHidden/>
          </w:rPr>
          <w:instrText xml:space="preserve"> PAGEREF _Toc49112984 \h </w:instrText>
        </w:r>
        <w:r w:rsidR="001A3ABD" w:rsidRPr="005E1DFD">
          <w:rPr>
            <w:rFonts w:ascii="Times New Roman" w:hAnsi="Times New Roman" w:cs="Times New Roman"/>
            <w:noProof/>
            <w:webHidden/>
          </w:rPr>
        </w:r>
        <w:r w:rsidR="001A3ABD" w:rsidRPr="005E1DFD">
          <w:rPr>
            <w:rFonts w:ascii="Times New Roman" w:hAnsi="Times New Roman" w:cs="Times New Roman"/>
            <w:noProof/>
            <w:webHidden/>
          </w:rPr>
          <w:fldChar w:fldCharType="separate"/>
        </w:r>
        <w:r w:rsidR="00FC2DFC">
          <w:rPr>
            <w:rFonts w:ascii="Times New Roman" w:hAnsi="Times New Roman" w:cs="Times New Roman"/>
            <w:noProof/>
            <w:webHidden/>
          </w:rPr>
          <w:t>56</w:t>
        </w:r>
        <w:r w:rsidR="001A3ABD" w:rsidRPr="005E1DFD">
          <w:rPr>
            <w:rFonts w:ascii="Times New Roman" w:hAnsi="Times New Roman" w:cs="Times New Roman"/>
            <w:noProof/>
            <w:webHidden/>
          </w:rPr>
          <w:fldChar w:fldCharType="end"/>
        </w:r>
      </w:hyperlink>
    </w:p>
    <w:p w:rsidR="001A3ABD" w:rsidRPr="005E1DFD"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49112985" w:history="1">
        <w:r w:rsidR="001A3ABD" w:rsidRPr="005E1DFD">
          <w:rPr>
            <w:rStyle w:val="Hipervnculo"/>
            <w:rFonts w:ascii="Times New Roman" w:hAnsi="Times New Roman" w:cs="Times New Roman"/>
            <w:b/>
            <w:noProof/>
          </w:rPr>
          <w:t>Tabla 22.</w:t>
        </w:r>
        <w:r w:rsidR="001A3ABD" w:rsidRPr="005E1DFD">
          <w:rPr>
            <w:rStyle w:val="Hipervnculo"/>
            <w:rFonts w:ascii="Times New Roman" w:hAnsi="Times New Roman" w:cs="Times New Roman"/>
            <w:noProof/>
          </w:rPr>
          <w:t xml:space="preserve"> Datos de fibra total semillas de pitahaya amarilla</w:t>
        </w:r>
        <w:r w:rsidR="001A3ABD" w:rsidRPr="005E1DFD">
          <w:rPr>
            <w:rFonts w:ascii="Times New Roman" w:hAnsi="Times New Roman" w:cs="Times New Roman"/>
            <w:noProof/>
            <w:webHidden/>
          </w:rPr>
          <w:tab/>
        </w:r>
        <w:r w:rsidR="001A3ABD" w:rsidRPr="005E1DFD">
          <w:rPr>
            <w:rFonts w:ascii="Times New Roman" w:hAnsi="Times New Roman" w:cs="Times New Roman"/>
            <w:noProof/>
            <w:webHidden/>
          </w:rPr>
          <w:fldChar w:fldCharType="begin"/>
        </w:r>
        <w:r w:rsidR="001A3ABD" w:rsidRPr="005E1DFD">
          <w:rPr>
            <w:rFonts w:ascii="Times New Roman" w:hAnsi="Times New Roman" w:cs="Times New Roman"/>
            <w:noProof/>
            <w:webHidden/>
          </w:rPr>
          <w:instrText xml:space="preserve"> PAGEREF _Toc49112985 \h </w:instrText>
        </w:r>
        <w:r w:rsidR="001A3ABD" w:rsidRPr="005E1DFD">
          <w:rPr>
            <w:rFonts w:ascii="Times New Roman" w:hAnsi="Times New Roman" w:cs="Times New Roman"/>
            <w:noProof/>
            <w:webHidden/>
          </w:rPr>
        </w:r>
        <w:r w:rsidR="001A3ABD" w:rsidRPr="005E1DFD">
          <w:rPr>
            <w:rFonts w:ascii="Times New Roman" w:hAnsi="Times New Roman" w:cs="Times New Roman"/>
            <w:noProof/>
            <w:webHidden/>
          </w:rPr>
          <w:fldChar w:fldCharType="separate"/>
        </w:r>
        <w:r w:rsidR="00FC2DFC">
          <w:rPr>
            <w:rFonts w:ascii="Times New Roman" w:hAnsi="Times New Roman" w:cs="Times New Roman"/>
            <w:noProof/>
            <w:webHidden/>
          </w:rPr>
          <w:t>57</w:t>
        </w:r>
        <w:r w:rsidR="001A3ABD" w:rsidRPr="005E1DFD">
          <w:rPr>
            <w:rFonts w:ascii="Times New Roman" w:hAnsi="Times New Roman" w:cs="Times New Roman"/>
            <w:noProof/>
            <w:webHidden/>
          </w:rPr>
          <w:fldChar w:fldCharType="end"/>
        </w:r>
      </w:hyperlink>
    </w:p>
    <w:p w:rsidR="001A3ABD" w:rsidRPr="005E1DFD"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49112986" w:history="1">
        <w:r w:rsidR="001A3ABD" w:rsidRPr="005E1DFD">
          <w:rPr>
            <w:rStyle w:val="Hipervnculo"/>
            <w:rFonts w:ascii="Times New Roman" w:hAnsi="Times New Roman" w:cs="Times New Roman"/>
            <w:b/>
            <w:noProof/>
          </w:rPr>
          <w:t>Tabla 23.</w:t>
        </w:r>
        <w:r w:rsidR="001A3ABD" w:rsidRPr="005E1DFD">
          <w:rPr>
            <w:rStyle w:val="Hipervnculo"/>
            <w:rFonts w:ascii="Times New Roman" w:hAnsi="Times New Roman" w:cs="Times New Roman"/>
            <w:noProof/>
          </w:rPr>
          <w:t xml:space="preserve"> Datos de fibra total maíz morado</w:t>
        </w:r>
        <w:r w:rsidR="001A3ABD" w:rsidRPr="005E1DFD">
          <w:rPr>
            <w:rFonts w:ascii="Times New Roman" w:hAnsi="Times New Roman" w:cs="Times New Roman"/>
            <w:noProof/>
            <w:webHidden/>
          </w:rPr>
          <w:tab/>
        </w:r>
        <w:r w:rsidR="001A3ABD" w:rsidRPr="005E1DFD">
          <w:rPr>
            <w:rFonts w:ascii="Times New Roman" w:hAnsi="Times New Roman" w:cs="Times New Roman"/>
            <w:noProof/>
            <w:webHidden/>
          </w:rPr>
          <w:fldChar w:fldCharType="begin"/>
        </w:r>
        <w:r w:rsidR="001A3ABD" w:rsidRPr="005E1DFD">
          <w:rPr>
            <w:rFonts w:ascii="Times New Roman" w:hAnsi="Times New Roman" w:cs="Times New Roman"/>
            <w:noProof/>
            <w:webHidden/>
          </w:rPr>
          <w:instrText xml:space="preserve"> PAGEREF _Toc49112986 \h </w:instrText>
        </w:r>
        <w:r w:rsidR="001A3ABD" w:rsidRPr="005E1DFD">
          <w:rPr>
            <w:rFonts w:ascii="Times New Roman" w:hAnsi="Times New Roman" w:cs="Times New Roman"/>
            <w:noProof/>
            <w:webHidden/>
          </w:rPr>
        </w:r>
        <w:r w:rsidR="001A3ABD" w:rsidRPr="005E1DFD">
          <w:rPr>
            <w:rFonts w:ascii="Times New Roman" w:hAnsi="Times New Roman" w:cs="Times New Roman"/>
            <w:noProof/>
            <w:webHidden/>
          </w:rPr>
          <w:fldChar w:fldCharType="separate"/>
        </w:r>
        <w:r w:rsidR="00FC2DFC">
          <w:rPr>
            <w:rFonts w:ascii="Times New Roman" w:hAnsi="Times New Roman" w:cs="Times New Roman"/>
            <w:noProof/>
            <w:webHidden/>
          </w:rPr>
          <w:t>57</w:t>
        </w:r>
        <w:r w:rsidR="001A3ABD" w:rsidRPr="005E1DFD">
          <w:rPr>
            <w:rFonts w:ascii="Times New Roman" w:hAnsi="Times New Roman" w:cs="Times New Roman"/>
            <w:noProof/>
            <w:webHidden/>
          </w:rPr>
          <w:fldChar w:fldCharType="end"/>
        </w:r>
      </w:hyperlink>
    </w:p>
    <w:p w:rsidR="001A3ABD" w:rsidRPr="005E1DFD"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49112987" w:history="1">
        <w:r w:rsidR="001A3ABD" w:rsidRPr="005E1DFD">
          <w:rPr>
            <w:rStyle w:val="Hipervnculo"/>
            <w:rFonts w:ascii="Times New Roman" w:hAnsi="Times New Roman" w:cs="Times New Roman"/>
            <w:b/>
            <w:noProof/>
          </w:rPr>
          <w:t>Tabla 24.</w:t>
        </w:r>
        <w:r w:rsidR="001A3ABD" w:rsidRPr="005E1DFD">
          <w:rPr>
            <w:rStyle w:val="Hipervnculo"/>
            <w:rFonts w:ascii="Times New Roman" w:hAnsi="Times New Roman" w:cs="Times New Roman"/>
            <w:noProof/>
          </w:rPr>
          <w:t xml:space="preserve"> Porcentajes de nitrógeno libre y contenido proteico en harinas</w:t>
        </w:r>
        <w:r w:rsidR="001A3ABD" w:rsidRPr="005E1DFD">
          <w:rPr>
            <w:rFonts w:ascii="Times New Roman" w:hAnsi="Times New Roman" w:cs="Times New Roman"/>
            <w:noProof/>
            <w:webHidden/>
          </w:rPr>
          <w:tab/>
        </w:r>
        <w:r w:rsidR="001A3ABD" w:rsidRPr="005E1DFD">
          <w:rPr>
            <w:rFonts w:ascii="Times New Roman" w:hAnsi="Times New Roman" w:cs="Times New Roman"/>
            <w:noProof/>
            <w:webHidden/>
          </w:rPr>
          <w:fldChar w:fldCharType="begin"/>
        </w:r>
        <w:r w:rsidR="001A3ABD" w:rsidRPr="005E1DFD">
          <w:rPr>
            <w:rFonts w:ascii="Times New Roman" w:hAnsi="Times New Roman" w:cs="Times New Roman"/>
            <w:noProof/>
            <w:webHidden/>
          </w:rPr>
          <w:instrText xml:space="preserve"> PAGEREF _Toc49112987 \h </w:instrText>
        </w:r>
        <w:r w:rsidR="001A3ABD" w:rsidRPr="005E1DFD">
          <w:rPr>
            <w:rFonts w:ascii="Times New Roman" w:hAnsi="Times New Roman" w:cs="Times New Roman"/>
            <w:noProof/>
            <w:webHidden/>
          </w:rPr>
        </w:r>
        <w:r w:rsidR="001A3ABD" w:rsidRPr="005E1DFD">
          <w:rPr>
            <w:rFonts w:ascii="Times New Roman" w:hAnsi="Times New Roman" w:cs="Times New Roman"/>
            <w:noProof/>
            <w:webHidden/>
          </w:rPr>
          <w:fldChar w:fldCharType="separate"/>
        </w:r>
        <w:r w:rsidR="00FC2DFC">
          <w:rPr>
            <w:rFonts w:ascii="Times New Roman" w:hAnsi="Times New Roman" w:cs="Times New Roman"/>
            <w:noProof/>
            <w:webHidden/>
          </w:rPr>
          <w:t>57</w:t>
        </w:r>
        <w:r w:rsidR="001A3ABD" w:rsidRPr="005E1DFD">
          <w:rPr>
            <w:rFonts w:ascii="Times New Roman" w:hAnsi="Times New Roman" w:cs="Times New Roman"/>
            <w:noProof/>
            <w:webHidden/>
          </w:rPr>
          <w:fldChar w:fldCharType="end"/>
        </w:r>
      </w:hyperlink>
    </w:p>
    <w:p w:rsidR="001A3ABD" w:rsidRPr="005E1DFD"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49112988" w:history="1">
        <w:r w:rsidR="001A3ABD" w:rsidRPr="005E1DFD">
          <w:rPr>
            <w:rStyle w:val="Hipervnculo"/>
            <w:rFonts w:ascii="Times New Roman" w:hAnsi="Times New Roman" w:cs="Times New Roman"/>
            <w:b/>
            <w:noProof/>
          </w:rPr>
          <w:t>Tabla 25.</w:t>
        </w:r>
        <w:r w:rsidR="001A3ABD" w:rsidRPr="005E1DFD">
          <w:rPr>
            <w:rStyle w:val="Hipervnculo"/>
            <w:rFonts w:ascii="Times New Roman" w:hAnsi="Times New Roman" w:cs="Times New Roman"/>
            <w:noProof/>
          </w:rPr>
          <w:t xml:space="preserve"> Datos generales para cálculo de carbohidratos</w:t>
        </w:r>
        <w:r w:rsidR="001A3ABD" w:rsidRPr="005E1DFD">
          <w:rPr>
            <w:rFonts w:ascii="Times New Roman" w:hAnsi="Times New Roman" w:cs="Times New Roman"/>
            <w:noProof/>
            <w:webHidden/>
          </w:rPr>
          <w:tab/>
        </w:r>
        <w:r w:rsidR="001A3ABD" w:rsidRPr="005E1DFD">
          <w:rPr>
            <w:rFonts w:ascii="Times New Roman" w:hAnsi="Times New Roman" w:cs="Times New Roman"/>
            <w:noProof/>
            <w:webHidden/>
          </w:rPr>
          <w:fldChar w:fldCharType="begin"/>
        </w:r>
        <w:r w:rsidR="001A3ABD" w:rsidRPr="005E1DFD">
          <w:rPr>
            <w:rFonts w:ascii="Times New Roman" w:hAnsi="Times New Roman" w:cs="Times New Roman"/>
            <w:noProof/>
            <w:webHidden/>
          </w:rPr>
          <w:instrText xml:space="preserve"> PAGEREF _Toc49112988 \h </w:instrText>
        </w:r>
        <w:r w:rsidR="001A3ABD" w:rsidRPr="005E1DFD">
          <w:rPr>
            <w:rFonts w:ascii="Times New Roman" w:hAnsi="Times New Roman" w:cs="Times New Roman"/>
            <w:noProof/>
            <w:webHidden/>
          </w:rPr>
        </w:r>
        <w:r w:rsidR="001A3ABD" w:rsidRPr="005E1DFD">
          <w:rPr>
            <w:rFonts w:ascii="Times New Roman" w:hAnsi="Times New Roman" w:cs="Times New Roman"/>
            <w:noProof/>
            <w:webHidden/>
          </w:rPr>
          <w:fldChar w:fldCharType="separate"/>
        </w:r>
        <w:r w:rsidR="00FC2DFC">
          <w:rPr>
            <w:rFonts w:ascii="Times New Roman" w:hAnsi="Times New Roman" w:cs="Times New Roman"/>
            <w:noProof/>
            <w:webHidden/>
          </w:rPr>
          <w:t>58</w:t>
        </w:r>
        <w:r w:rsidR="001A3ABD" w:rsidRPr="005E1DFD">
          <w:rPr>
            <w:rFonts w:ascii="Times New Roman" w:hAnsi="Times New Roman" w:cs="Times New Roman"/>
            <w:noProof/>
            <w:webHidden/>
          </w:rPr>
          <w:fldChar w:fldCharType="end"/>
        </w:r>
      </w:hyperlink>
    </w:p>
    <w:p w:rsidR="001A3ABD" w:rsidRPr="005E1DFD"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49112989" w:history="1">
        <w:r w:rsidR="001A3ABD" w:rsidRPr="005E1DFD">
          <w:rPr>
            <w:rStyle w:val="Hipervnculo"/>
            <w:rFonts w:ascii="Times New Roman" w:hAnsi="Times New Roman" w:cs="Times New Roman"/>
            <w:b/>
            <w:noProof/>
          </w:rPr>
          <w:t>Tabla 26</w:t>
        </w:r>
        <w:r w:rsidR="001A3ABD" w:rsidRPr="005E1DFD">
          <w:rPr>
            <w:rStyle w:val="Hipervnculo"/>
            <w:rFonts w:ascii="Times New Roman" w:hAnsi="Times New Roman" w:cs="Times New Roman"/>
            <w:noProof/>
          </w:rPr>
          <w:t>. Porcentajes de nitrógeno libre y contenido</w:t>
        </w:r>
        <w:r w:rsidR="001A3ABD">
          <w:rPr>
            <w:rStyle w:val="Hipervnculo"/>
            <w:rFonts w:ascii="Times New Roman" w:hAnsi="Times New Roman" w:cs="Times New Roman"/>
            <w:noProof/>
          </w:rPr>
          <w:t xml:space="preserve"> </w:t>
        </w:r>
        <w:r w:rsidR="001A3ABD" w:rsidRPr="005E1DFD">
          <w:rPr>
            <w:rStyle w:val="Hipervnculo"/>
            <w:rFonts w:ascii="Times New Roman" w:hAnsi="Times New Roman" w:cs="Times New Roman"/>
            <w:noProof/>
          </w:rPr>
          <w:t>proteico en concentrados</w:t>
        </w:r>
        <w:r w:rsidR="001A3ABD">
          <w:rPr>
            <w:rStyle w:val="Hipervnculo"/>
            <w:rFonts w:ascii="Times New Roman" w:hAnsi="Times New Roman" w:cs="Times New Roman"/>
            <w:noProof/>
          </w:rPr>
          <w:t>….</w:t>
        </w:r>
        <w:r w:rsidR="001A3ABD" w:rsidRPr="005E1DFD">
          <w:rPr>
            <w:rFonts w:ascii="Times New Roman" w:hAnsi="Times New Roman" w:cs="Times New Roman"/>
            <w:noProof/>
            <w:webHidden/>
          </w:rPr>
          <w:fldChar w:fldCharType="begin"/>
        </w:r>
        <w:r w:rsidR="001A3ABD" w:rsidRPr="005E1DFD">
          <w:rPr>
            <w:rFonts w:ascii="Times New Roman" w:hAnsi="Times New Roman" w:cs="Times New Roman"/>
            <w:noProof/>
            <w:webHidden/>
          </w:rPr>
          <w:instrText xml:space="preserve"> PAGEREF _Toc49112989 \h </w:instrText>
        </w:r>
        <w:r w:rsidR="001A3ABD" w:rsidRPr="005E1DFD">
          <w:rPr>
            <w:rFonts w:ascii="Times New Roman" w:hAnsi="Times New Roman" w:cs="Times New Roman"/>
            <w:noProof/>
            <w:webHidden/>
          </w:rPr>
        </w:r>
        <w:r w:rsidR="001A3ABD" w:rsidRPr="005E1DFD">
          <w:rPr>
            <w:rFonts w:ascii="Times New Roman" w:hAnsi="Times New Roman" w:cs="Times New Roman"/>
            <w:noProof/>
            <w:webHidden/>
          </w:rPr>
          <w:fldChar w:fldCharType="separate"/>
        </w:r>
        <w:r w:rsidR="00FC2DFC">
          <w:rPr>
            <w:rFonts w:ascii="Times New Roman" w:hAnsi="Times New Roman" w:cs="Times New Roman"/>
            <w:noProof/>
            <w:webHidden/>
          </w:rPr>
          <w:t>58</w:t>
        </w:r>
        <w:r w:rsidR="001A3ABD" w:rsidRPr="005E1DFD">
          <w:rPr>
            <w:rFonts w:ascii="Times New Roman" w:hAnsi="Times New Roman" w:cs="Times New Roman"/>
            <w:noProof/>
            <w:webHidden/>
          </w:rPr>
          <w:fldChar w:fldCharType="end"/>
        </w:r>
      </w:hyperlink>
    </w:p>
    <w:p w:rsidR="001A3ABD" w:rsidRPr="005E1DFD"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49112990" w:history="1">
        <w:r w:rsidR="001A3ABD" w:rsidRPr="005E1DFD">
          <w:rPr>
            <w:rStyle w:val="Hipervnculo"/>
            <w:rFonts w:ascii="Times New Roman" w:hAnsi="Times New Roman" w:cs="Times New Roman"/>
            <w:b/>
            <w:noProof/>
          </w:rPr>
          <w:t>Tabla 27.</w:t>
        </w:r>
        <w:r w:rsidR="001A3ABD" w:rsidRPr="005E1DFD">
          <w:rPr>
            <w:rStyle w:val="Hipervnculo"/>
            <w:rFonts w:ascii="Times New Roman" w:hAnsi="Times New Roman" w:cs="Times New Roman"/>
            <w:noProof/>
          </w:rPr>
          <w:t xml:space="preserve"> Lecturas para la curva estándar de ácido gálico</w:t>
        </w:r>
        <w:r w:rsidR="001A3ABD" w:rsidRPr="005E1DFD">
          <w:rPr>
            <w:rFonts w:ascii="Times New Roman" w:hAnsi="Times New Roman" w:cs="Times New Roman"/>
            <w:noProof/>
            <w:webHidden/>
          </w:rPr>
          <w:tab/>
        </w:r>
        <w:r w:rsidR="001A3ABD" w:rsidRPr="005E1DFD">
          <w:rPr>
            <w:rFonts w:ascii="Times New Roman" w:hAnsi="Times New Roman" w:cs="Times New Roman"/>
            <w:noProof/>
            <w:webHidden/>
          </w:rPr>
          <w:fldChar w:fldCharType="begin"/>
        </w:r>
        <w:r w:rsidR="001A3ABD" w:rsidRPr="005E1DFD">
          <w:rPr>
            <w:rFonts w:ascii="Times New Roman" w:hAnsi="Times New Roman" w:cs="Times New Roman"/>
            <w:noProof/>
            <w:webHidden/>
          </w:rPr>
          <w:instrText xml:space="preserve"> PAGEREF _Toc49112990 \h </w:instrText>
        </w:r>
        <w:r w:rsidR="001A3ABD" w:rsidRPr="005E1DFD">
          <w:rPr>
            <w:rFonts w:ascii="Times New Roman" w:hAnsi="Times New Roman" w:cs="Times New Roman"/>
            <w:noProof/>
            <w:webHidden/>
          </w:rPr>
        </w:r>
        <w:r w:rsidR="001A3ABD" w:rsidRPr="005E1DFD">
          <w:rPr>
            <w:rFonts w:ascii="Times New Roman" w:hAnsi="Times New Roman" w:cs="Times New Roman"/>
            <w:noProof/>
            <w:webHidden/>
          </w:rPr>
          <w:fldChar w:fldCharType="separate"/>
        </w:r>
        <w:r w:rsidR="00FC2DFC">
          <w:rPr>
            <w:rFonts w:ascii="Times New Roman" w:hAnsi="Times New Roman" w:cs="Times New Roman"/>
            <w:noProof/>
            <w:webHidden/>
          </w:rPr>
          <w:t>59</w:t>
        </w:r>
        <w:r w:rsidR="001A3ABD" w:rsidRPr="005E1DFD">
          <w:rPr>
            <w:rFonts w:ascii="Times New Roman" w:hAnsi="Times New Roman" w:cs="Times New Roman"/>
            <w:noProof/>
            <w:webHidden/>
          </w:rPr>
          <w:fldChar w:fldCharType="end"/>
        </w:r>
      </w:hyperlink>
    </w:p>
    <w:p w:rsidR="001A3ABD" w:rsidRPr="005E1DFD"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49112991" w:history="1">
        <w:r w:rsidR="001A3ABD" w:rsidRPr="005E1DFD">
          <w:rPr>
            <w:rStyle w:val="Hipervnculo"/>
            <w:rFonts w:ascii="Times New Roman" w:hAnsi="Times New Roman" w:cs="Times New Roman"/>
            <w:b/>
            <w:noProof/>
          </w:rPr>
          <w:t>Tabla 28</w:t>
        </w:r>
        <w:r w:rsidR="001A3ABD" w:rsidRPr="005E1DFD">
          <w:rPr>
            <w:rStyle w:val="Hipervnculo"/>
            <w:rFonts w:ascii="Times New Roman" w:hAnsi="Times New Roman" w:cs="Times New Roman"/>
            <w:noProof/>
          </w:rPr>
          <w:t>. Datos para cálculo de polifenoles totales en harinas</w:t>
        </w:r>
        <w:r w:rsidR="001A3ABD" w:rsidRPr="005E1DFD">
          <w:rPr>
            <w:rFonts w:ascii="Times New Roman" w:hAnsi="Times New Roman" w:cs="Times New Roman"/>
            <w:noProof/>
            <w:webHidden/>
          </w:rPr>
          <w:tab/>
        </w:r>
        <w:r w:rsidR="001A3ABD" w:rsidRPr="005E1DFD">
          <w:rPr>
            <w:rFonts w:ascii="Times New Roman" w:hAnsi="Times New Roman" w:cs="Times New Roman"/>
            <w:noProof/>
            <w:webHidden/>
          </w:rPr>
          <w:fldChar w:fldCharType="begin"/>
        </w:r>
        <w:r w:rsidR="001A3ABD" w:rsidRPr="005E1DFD">
          <w:rPr>
            <w:rFonts w:ascii="Times New Roman" w:hAnsi="Times New Roman" w:cs="Times New Roman"/>
            <w:noProof/>
            <w:webHidden/>
          </w:rPr>
          <w:instrText xml:space="preserve"> PAGEREF _Toc49112991 \h </w:instrText>
        </w:r>
        <w:r w:rsidR="001A3ABD" w:rsidRPr="005E1DFD">
          <w:rPr>
            <w:rFonts w:ascii="Times New Roman" w:hAnsi="Times New Roman" w:cs="Times New Roman"/>
            <w:noProof/>
            <w:webHidden/>
          </w:rPr>
        </w:r>
        <w:r w:rsidR="001A3ABD" w:rsidRPr="005E1DFD">
          <w:rPr>
            <w:rFonts w:ascii="Times New Roman" w:hAnsi="Times New Roman" w:cs="Times New Roman"/>
            <w:noProof/>
            <w:webHidden/>
          </w:rPr>
          <w:fldChar w:fldCharType="separate"/>
        </w:r>
        <w:r w:rsidR="00FC2DFC">
          <w:rPr>
            <w:rFonts w:ascii="Times New Roman" w:hAnsi="Times New Roman" w:cs="Times New Roman"/>
            <w:noProof/>
            <w:webHidden/>
          </w:rPr>
          <w:t>60</w:t>
        </w:r>
        <w:r w:rsidR="001A3ABD" w:rsidRPr="005E1DFD">
          <w:rPr>
            <w:rFonts w:ascii="Times New Roman" w:hAnsi="Times New Roman" w:cs="Times New Roman"/>
            <w:noProof/>
            <w:webHidden/>
          </w:rPr>
          <w:fldChar w:fldCharType="end"/>
        </w:r>
      </w:hyperlink>
    </w:p>
    <w:p w:rsidR="001A3ABD" w:rsidRPr="005E1DFD"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49112992" w:history="1">
        <w:r w:rsidR="001A3ABD" w:rsidRPr="005E1DFD">
          <w:rPr>
            <w:rStyle w:val="Hipervnculo"/>
            <w:rFonts w:ascii="Times New Roman" w:hAnsi="Times New Roman" w:cs="Times New Roman"/>
            <w:b/>
            <w:noProof/>
          </w:rPr>
          <w:t>Tabla 29</w:t>
        </w:r>
        <w:r w:rsidR="001A3ABD" w:rsidRPr="005E1DFD">
          <w:rPr>
            <w:rStyle w:val="Hipervnculo"/>
            <w:rFonts w:ascii="Times New Roman" w:hAnsi="Times New Roman" w:cs="Times New Roman"/>
            <w:noProof/>
          </w:rPr>
          <w:t>. Datos para cálculo de polifenoles totales en concentrados</w:t>
        </w:r>
        <w:r w:rsidR="001A3ABD" w:rsidRPr="005E1DFD">
          <w:rPr>
            <w:rFonts w:ascii="Times New Roman" w:hAnsi="Times New Roman" w:cs="Times New Roman"/>
            <w:noProof/>
            <w:webHidden/>
          </w:rPr>
          <w:tab/>
        </w:r>
        <w:r w:rsidR="001A3ABD" w:rsidRPr="005E1DFD">
          <w:rPr>
            <w:rFonts w:ascii="Times New Roman" w:hAnsi="Times New Roman" w:cs="Times New Roman"/>
            <w:noProof/>
            <w:webHidden/>
          </w:rPr>
          <w:fldChar w:fldCharType="begin"/>
        </w:r>
        <w:r w:rsidR="001A3ABD" w:rsidRPr="005E1DFD">
          <w:rPr>
            <w:rFonts w:ascii="Times New Roman" w:hAnsi="Times New Roman" w:cs="Times New Roman"/>
            <w:noProof/>
            <w:webHidden/>
          </w:rPr>
          <w:instrText xml:space="preserve"> PAGEREF _Toc49112992 \h </w:instrText>
        </w:r>
        <w:r w:rsidR="001A3ABD" w:rsidRPr="005E1DFD">
          <w:rPr>
            <w:rFonts w:ascii="Times New Roman" w:hAnsi="Times New Roman" w:cs="Times New Roman"/>
            <w:noProof/>
            <w:webHidden/>
          </w:rPr>
        </w:r>
        <w:r w:rsidR="001A3ABD" w:rsidRPr="005E1DFD">
          <w:rPr>
            <w:rFonts w:ascii="Times New Roman" w:hAnsi="Times New Roman" w:cs="Times New Roman"/>
            <w:noProof/>
            <w:webHidden/>
          </w:rPr>
          <w:fldChar w:fldCharType="separate"/>
        </w:r>
        <w:r w:rsidR="00FC2DFC">
          <w:rPr>
            <w:rFonts w:ascii="Times New Roman" w:hAnsi="Times New Roman" w:cs="Times New Roman"/>
            <w:noProof/>
            <w:webHidden/>
          </w:rPr>
          <w:t>60</w:t>
        </w:r>
        <w:r w:rsidR="001A3ABD" w:rsidRPr="005E1DFD">
          <w:rPr>
            <w:rFonts w:ascii="Times New Roman" w:hAnsi="Times New Roman" w:cs="Times New Roman"/>
            <w:noProof/>
            <w:webHidden/>
          </w:rPr>
          <w:fldChar w:fldCharType="end"/>
        </w:r>
      </w:hyperlink>
    </w:p>
    <w:p w:rsidR="001A3ABD" w:rsidRPr="005E1DFD"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49112993" w:history="1">
        <w:r w:rsidR="001A3ABD" w:rsidRPr="005E1DFD">
          <w:rPr>
            <w:rStyle w:val="Hipervnculo"/>
            <w:rFonts w:ascii="Times New Roman" w:hAnsi="Times New Roman" w:cs="Times New Roman"/>
            <w:b/>
            <w:noProof/>
          </w:rPr>
          <w:t>Tabla 30.</w:t>
        </w:r>
        <w:r w:rsidR="001A3ABD" w:rsidRPr="005E1DFD">
          <w:rPr>
            <w:rStyle w:val="Hipervnculo"/>
            <w:rFonts w:ascii="Times New Roman" w:hAnsi="Times New Roman" w:cs="Times New Roman"/>
            <w:noProof/>
          </w:rPr>
          <w:t xml:space="preserve"> Datos para cálculo de polifenoles totales en hidrolizados</w:t>
        </w:r>
        <w:r w:rsidR="001A3ABD" w:rsidRPr="005E1DFD">
          <w:rPr>
            <w:rFonts w:ascii="Times New Roman" w:hAnsi="Times New Roman" w:cs="Times New Roman"/>
            <w:noProof/>
            <w:webHidden/>
          </w:rPr>
          <w:tab/>
        </w:r>
        <w:r w:rsidR="001A3ABD" w:rsidRPr="005E1DFD">
          <w:rPr>
            <w:rFonts w:ascii="Times New Roman" w:hAnsi="Times New Roman" w:cs="Times New Roman"/>
            <w:noProof/>
            <w:webHidden/>
          </w:rPr>
          <w:fldChar w:fldCharType="begin"/>
        </w:r>
        <w:r w:rsidR="001A3ABD" w:rsidRPr="005E1DFD">
          <w:rPr>
            <w:rFonts w:ascii="Times New Roman" w:hAnsi="Times New Roman" w:cs="Times New Roman"/>
            <w:noProof/>
            <w:webHidden/>
          </w:rPr>
          <w:instrText xml:space="preserve"> PAGEREF _Toc49112993 \h </w:instrText>
        </w:r>
        <w:r w:rsidR="001A3ABD" w:rsidRPr="005E1DFD">
          <w:rPr>
            <w:rFonts w:ascii="Times New Roman" w:hAnsi="Times New Roman" w:cs="Times New Roman"/>
            <w:noProof/>
            <w:webHidden/>
          </w:rPr>
        </w:r>
        <w:r w:rsidR="001A3ABD" w:rsidRPr="005E1DFD">
          <w:rPr>
            <w:rFonts w:ascii="Times New Roman" w:hAnsi="Times New Roman" w:cs="Times New Roman"/>
            <w:noProof/>
            <w:webHidden/>
          </w:rPr>
          <w:fldChar w:fldCharType="separate"/>
        </w:r>
        <w:r w:rsidR="00FC2DFC">
          <w:rPr>
            <w:rFonts w:ascii="Times New Roman" w:hAnsi="Times New Roman" w:cs="Times New Roman"/>
            <w:noProof/>
            <w:webHidden/>
          </w:rPr>
          <w:t>61</w:t>
        </w:r>
        <w:r w:rsidR="001A3ABD" w:rsidRPr="005E1DFD">
          <w:rPr>
            <w:rFonts w:ascii="Times New Roman" w:hAnsi="Times New Roman" w:cs="Times New Roman"/>
            <w:noProof/>
            <w:webHidden/>
          </w:rPr>
          <w:fldChar w:fldCharType="end"/>
        </w:r>
      </w:hyperlink>
    </w:p>
    <w:p w:rsidR="001A3ABD" w:rsidRPr="005E1DFD"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49112994" w:history="1">
        <w:r w:rsidR="001A3ABD" w:rsidRPr="005E1DFD">
          <w:rPr>
            <w:rStyle w:val="Hipervnculo"/>
            <w:rFonts w:ascii="Times New Roman" w:hAnsi="Times New Roman" w:cs="Times New Roman"/>
            <w:b/>
            <w:noProof/>
          </w:rPr>
          <w:t>Tabla 31</w:t>
        </w:r>
        <w:r w:rsidR="001A3ABD" w:rsidRPr="005E1DFD">
          <w:rPr>
            <w:rStyle w:val="Hipervnculo"/>
            <w:rFonts w:ascii="Times New Roman" w:hAnsi="Times New Roman" w:cs="Times New Roman"/>
            <w:noProof/>
          </w:rPr>
          <w:t>. Lecturas para la curva estándar de Trolox</w:t>
        </w:r>
        <w:r w:rsidR="001A3ABD" w:rsidRPr="005E1DFD">
          <w:rPr>
            <w:rFonts w:ascii="Times New Roman" w:hAnsi="Times New Roman" w:cs="Times New Roman"/>
            <w:noProof/>
            <w:webHidden/>
          </w:rPr>
          <w:tab/>
        </w:r>
        <w:r w:rsidR="001A3ABD" w:rsidRPr="005E1DFD">
          <w:rPr>
            <w:rFonts w:ascii="Times New Roman" w:hAnsi="Times New Roman" w:cs="Times New Roman"/>
            <w:noProof/>
            <w:webHidden/>
          </w:rPr>
          <w:fldChar w:fldCharType="begin"/>
        </w:r>
        <w:r w:rsidR="001A3ABD" w:rsidRPr="005E1DFD">
          <w:rPr>
            <w:rFonts w:ascii="Times New Roman" w:hAnsi="Times New Roman" w:cs="Times New Roman"/>
            <w:noProof/>
            <w:webHidden/>
          </w:rPr>
          <w:instrText xml:space="preserve"> PAGEREF _Toc49112994 \h </w:instrText>
        </w:r>
        <w:r w:rsidR="001A3ABD" w:rsidRPr="005E1DFD">
          <w:rPr>
            <w:rFonts w:ascii="Times New Roman" w:hAnsi="Times New Roman" w:cs="Times New Roman"/>
            <w:noProof/>
            <w:webHidden/>
          </w:rPr>
        </w:r>
        <w:r w:rsidR="001A3ABD" w:rsidRPr="005E1DFD">
          <w:rPr>
            <w:rFonts w:ascii="Times New Roman" w:hAnsi="Times New Roman" w:cs="Times New Roman"/>
            <w:noProof/>
            <w:webHidden/>
          </w:rPr>
          <w:fldChar w:fldCharType="separate"/>
        </w:r>
        <w:r w:rsidR="00FC2DFC">
          <w:rPr>
            <w:rFonts w:ascii="Times New Roman" w:hAnsi="Times New Roman" w:cs="Times New Roman"/>
            <w:noProof/>
            <w:webHidden/>
          </w:rPr>
          <w:t>62</w:t>
        </w:r>
        <w:r w:rsidR="001A3ABD" w:rsidRPr="005E1DFD">
          <w:rPr>
            <w:rFonts w:ascii="Times New Roman" w:hAnsi="Times New Roman" w:cs="Times New Roman"/>
            <w:noProof/>
            <w:webHidden/>
          </w:rPr>
          <w:fldChar w:fldCharType="end"/>
        </w:r>
      </w:hyperlink>
    </w:p>
    <w:p w:rsidR="001A3ABD" w:rsidRPr="005E1DFD"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49112995" w:history="1">
        <w:r w:rsidR="001A3ABD" w:rsidRPr="005E1DFD">
          <w:rPr>
            <w:rStyle w:val="Hipervnculo"/>
            <w:rFonts w:ascii="Times New Roman" w:hAnsi="Times New Roman" w:cs="Times New Roman"/>
            <w:b/>
            <w:noProof/>
          </w:rPr>
          <w:t>Tabla 32.</w:t>
        </w:r>
        <w:r w:rsidR="001A3ABD" w:rsidRPr="005E1DFD">
          <w:rPr>
            <w:rStyle w:val="Hipervnculo"/>
            <w:rFonts w:ascii="Times New Roman" w:hAnsi="Times New Roman" w:cs="Times New Roman"/>
            <w:noProof/>
          </w:rPr>
          <w:t xml:space="preserve"> Datos para cálculo de actividad antioxidante en harinas</w:t>
        </w:r>
        <w:r w:rsidR="001A3ABD" w:rsidRPr="005E1DFD">
          <w:rPr>
            <w:rFonts w:ascii="Times New Roman" w:hAnsi="Times New Roman" w:cs="Times New Roman"/>
            <w:noProof/>
            <w:webHidden/>
          </w:rPr>
          <w:tab/>
        </w:r>
        <w:r w:rsidR="001A3ABD" w:rsidRPr="005E1DFD">
          <w:rPr>
            <w:rFonts w:ascii="Times New Roman" w:hAnsi="Times New Roman" w:cs="Times New Roman"/>
            <w:noProof/>
            <w:webHidden/>
          </w:rPr>
          <w:fldChar w:fldCharType="begin"/>
        </w:r>
        <w:r w:rsidR="001A3ABD" w:rsidRPr="005E1DFD">
          <w:rPr>
            <w:rFonts w:ascii="Times New Roman" w:hAnsi="Times New Roman" w:cs="Times New Roman"/>
            <w:noProof/>
            <w:webHidden/>
          </w:rPr>
          <w:instrText xml:space="preserve"> PAGEREF _Toc49112995 \h </w:instrText>
        </w:r>
        <w:r w:rsidR="001A3ABD" w:rsidRPr="005E1DFD">
          <w:rPr>
            <w:rFonts w:ascii="Times New Roman" w:hAnsi="Times New Roman" w:cs="Times New Roman"/>
            <w:noProof/>
            <w:webHidden/>
          </w:rPr>
        </w:r>
        <w:r w:rsidR="001A3ABD" w:rsidRPr="005E1DFD">
          <w:rPr>
            <w:rFonts w:ascii="Times New Roman" w:hAnsi="Times New Roman" w:cs="Times New Roman"/>
            <w:noProof/>
            <w:webHidden/>
          </w:rPr>
          <w:fldChar w:fldCharType="separate"/>
        </w:r>
        <w:r w:rsidR="00FC2DFC">
          <w:rPr>
            <w:rFonts w:ascii="Times New Roman" w:hAnsi="Times New Roman" w:cs="Times New Roman"/>
            <w:noProof/>
            <w:webHidden/>
          </w:rPr>
          <w:t>63</w:t>
        </w:r>
        <w:r w:rsidR="001A3ABD" w:rsidRPr="005E1DFD">
          <w:rPr>
            <w:rFonts w:ascii="Times New Roman" w:hAnsi="Times New Roman" w:cs="Times New Roman"/>
            <w:noProof/>
            <w:webHidden/>
          </w:rPr>
          <w:fldChar w:fldCharType="end"/>
        </w:r>
      </w:hyperlink>
    </w:p>
    <w:p w:rsidR="001A3ABD" w:rsidRPr="005E1DFD"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49112996" w:history="1">
        <w:r w:rsidR="001A3ABD" w:rsidRPr="005E1DFD">
          <w:rPr>
            <w:rStyle w:val="Hipervnculo"/>
            <w:rFonts w:ascii="Times New Roman" w:hAnsi="Times New Roman" w:cs="Times New Roman"/>
            <w:b/>
            <w:noProof/>
          </w:rPr>
          <w:t>Tabla 33.</w:t>
        </w:r>
        <w:r w:rsidR="001A3ABD" w:rsidRPr="005E1DFD">
          <w:rPr>
            <w:rStyle w:val="Hipervnculo"/>
            <w:rFonts w:ascii="Times New Roman" w:hAnsi="Times New Roman" w:cs="Times New Roman"/>
            <w:noProof/>
          </w:rPr>
          <w:t xml:space="preserve"> Datos para cálculo de actividad antioxidante en concentrados</w:t>
        </w:r>
        <w:r w:rsidR="001A3ABD" w:rsidRPr="005E1DFD">
          <w:rPr>
            <w:rFonts w:ascii="Times New Roman" w:hAnsi="Times New Roman" w:cs="Times New Roman"/>
            <w:noProof/>
            <w:webHidden/>
          </w:rPr>
          <w:tab/>
        </w:r>
        <w:r w:rsidR="001A3ABD" w:rsidRPr="005E1DFD">
          <w:rPr>
            <w:rFonts w:ascii="Times New Roman" w:hAnsi="Times New Roman" w:cs="Times New Roman"/>
            <w:noProof/>
            <w:webHidden/>
          </w:rPr>
          <w:fldChar w:fldCharType="begin"/>
        </w:r>
        <w:r w:rsidR="001A3ABD" w:rsidRPr="005E1DFD">
          <w:rPr>
            <w:rFonts w:ascii="Times New Roman" w:hAnsi="Times New Roman" w:cs="Times New Roman"/>
            <w:noProof/>
            <w:webHidden/>
          </w:rPr>
          <w:instrText xml:space="preserve"> PAGEREF _Toc49112996 \h </w:instrText>
        </w:r>
        <w:r w:rsidR="001A3ABD" w:rsidRPr="005E1DFD">
          <w:rPr>
            <w:rFonts w:ascii="Times New Roman" w:hAnsi="Times New Roman" w:cs="Times New Roman"/>
            <w:noProof/>
            <w:webHidden/>
          </w:rPr>
        </w:r>
        <w:r w:rsidR="001A3ABD" w:rsidRPr="005E1DFD">
          <w:rPr>
            <w:rFonts w:ascii="Times New Roman" w:hAnsi="Times New Roman" w:cs="Times New Roman"/>
            <w:noProof/>
            <w:webHidden/>
          </w:rPr>
          <w:fldChar w:fldCharType="separate"/>
        </w:r>
        <w:r w:rsidR="00FC2DFC">
          <w:rPr>
            <w:rFonts w:ascii="Times New Roman" w:hAnsi="Times New Roman" w:cs="Times New Roman"/>
            <w:noProof/>
            <w:webHidden/>
          </w:rPr>
          <w:t>63</w:t>
        </w:r>
        <w:r w:rsidR="001A3ABD" w:rsidRPr="005E1DFD">
          <w:rPr>
            <w:rFonts w:ascii="Times New Roman" w:hAnsi="Times New Roman" w:cs="Times New Roman"/>
            <w:noProof/>
            <w:webHidden/>
          </w:rPr>
          <w:fldChar w:fldCharType="end"/>
        </w:r>
      </w:hyperlink>
    </w:p>
    <w:p w:rsidR="001A3ABD" w:rsidRPr="005E1DFD"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49112997" w:history="1">
        <w:r w:rsidR="001A3ABD" w:rsidRPr="005E1DFD">
          <w:rPr>
            <w:rStyle w:val="Hipervnculo"/>
            <w:rFonts w:ascii="Times New Roman" w:hAnsi="Times New Roman" w:cs="Times New Roman"/>
            <w:b/>
            <w:noProof/>
          </w:rPr>
          <w:t>Tabla 34.</w:t>
        </w:r>
        <w:r w:rsidR="001A3ABD" w:rsidRPr="005E1DFD">
          <w:rPr>
            <w:rStyle w:val="Hipervnculo"/>
            <w:rFonts w:ascii="Times New Roman" w:hAnsi="Times New Roman" w:cs="Times New Roman"/>
            <w:noProof/>
          </w:rPr>
          <w:t xml:space="preserve"> Datos para cálculo de actividad antioxidante en hidrolizados</w:t>
        </w:r>
        <w:r w:rsidR="001A3ABD" w:rsidRPr="005E1DFD">
          <w:rPr>
            <w:rFonts w:ascii="Times New Roman" w:hAnsi="Times New Roman" w:cs="Times New Roman"/>
            <w:noProof/>
            <w:webHidden/>
          </w:rPr>
          <w:tab/>
        </w:r>
        <w:r w:rsidR="001A3ABD" w:rsidRPr="005E1DFD">
          <w:rPr>
            <w:rFonts w:ascii="Times New Roman" w:hAnsi="Times New Roman" w:cs="Times New Roman"/>
            <w:noProof/>
            <w:webHidden/>
          </w:rPr>
          <w:fldChar w:fldCharType="begin"/>
        </w:r>
        <w:r w:rsidR="001A3ABD" w:rsidRPr="005E1DFD">
          <w:rPr>
            <w:rFonts w:ascii="Times New Roman" w:hAnsi="Times New Roman" w:cs="Times New Roman"/>
            <w:noProof/>
            <w:webHidden/>
          </w:rPr>
          <w:instrText xml:space="preserve"> PAGEREF _Toc49112997 \h </w:instrText>
        </w:r>
        <w:r w:rsidR="001A3ABD" w:rsidRPr="005E1DFD">
          <w:rPr>
            <w:rFonts w:ascii="Times New Roman" w:hAnsi="Times New Roman" w:cs="Times New Roman"/>
            <w:noProof/>
            <w:webHidden/>
          </w:rPr>
        </w:r>
        <w:r w:rsidR="001A3ABD" w:rsidRPr="005E1DFD">
          <w:rPr>
            <w:rFonts w:ascii="Times New Roman" w:hAnsi="Times New Roman" w:cs="Times New Roman"/>
            <w:noProof/>
            <w:webHidden/>
          </w:rPr>
          <w:fldChar w:fldCharType="separate"/>
        </w:r>
        <w:r w:rsidR="00FC2DFC">
          <w:rPr>
            <w:rFonts w:ascii="Times New Roman" w:hAnsi="Times New Roman" w:cs="Times New Roman"/>
            <w:noProof/>
            <w:webHidden/>
          </w:rPr>
          <w:t>64</w:t>
        </w:r>
        <w:r w:rsidR="001A3ABD" w:rsidRPr="005E1DFD">
          <w:rPr>
            <w:rFonts w:ascii="Times New Roman" w:hAnsi="Times New Roman" w:cs="Times New Roman"/>
            <w:noProof/>
            <w:webHidden/>
          </w:rPr>
          <w:fldChar w:fldCharType="end"/>
        </w:r>
      </w:hyperlink>
    </w:p>
    <w:p w:rsidR="001A3ABD" w:rsidRPr="005E1DFD"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49112998" w:history="1">
        <w:r w:rsidR="001A3ABD" w:rsidRPr="005E1DFD">
          <w:rPr>
            <w:rStyle w:val="Hipervnculo"/>
            <w:rFonts w:ascii="Times New Roman" w:hAnsi="Times New Roman" w:cs="Times New Roman"/>
            <w:b/>
            <w:noProof/>
          </w:rPr>
          <w:t>Tabla 35</w:t>
        </w:r>
        <w:r w:rsidR="001A3ABD" w:rsidRPr="005E1DFD">
          <w:rPr>
            <w:rStyle w:val="Hipervnculo"/>
            <w:rFonts w:ascii="Times New Roman" w:hAnsi="Times New Roman" w:cs="Times New Roman"/>
            <w:noProof/>
          </w:rPr>
          <w:t>. Tabla ANOVA para polifenoles totales</w:t>
        </w:r>
        <w:r w:rsidR="001A3ABD">
          <w:rPr>
            <w:rStyle w:val="Hipervnculo"/>
            <w:rFonts w:ascii="Times New Roman" w:hAnsi="Times New Roman" w:cs="Times New Roman"/>
            <w:noProof/>
          </w:rPr>
          <w:t xml:space="preserve"> de</w:t>
        </w:r>
        <w:r w:rsidR="001A3ABD" w:rsidRPr="005E1DFD">
          <w:rPr>
            <w:rStyle w:val="Hipervnculo"/>
            <w:rFonts w:ascii="Times New Roman" w:hAnsi="Times New Roman" w:cs="Times New Roman"/>
            <w:noProof/>
          </w:rPr>
          <w:t xml:space="preserve"> semillas de pitahaya</w:t>
        </w:r>
        <w:r w:rsidR="001A3ABD" w:rsidRPr="005E1DFD">
          <w:rPr>
            <w:rFonts w:ascii="Times New Roman" w:hAnsi="Times New Roman" w:cs="Times New Roman"/>
            <w:noProof/>
            <w:webHidden/>
          </w:rPr>
          <w:tab/>
        </w:r>
        <w:r w:rsidR="001A3ABD" w:rsidRPr="005E1DFD">
          <w:rPr>
            <w:rFonts w:ascii="Times New Roman" w:hAnsi="Times New Roman" w:cs="Times New Roman"/>
            <w:noProof/>
            <w:webHidden/>
          </w:rPr>
          <w:fldChar w:fldCharType="begin"/>
        </w:r>
        <w:r w:rsidR="001A3ABD" w:rsidRPr="005E1DFD">
          <w:rPr>
            <w:rFonts w:ascii="Times New Roman" w:hAnsi="Times New Roman" w:cs="Times New Roman"/>
            <w:noProof/>
            <w:webHidden/>
          </w:rPr>
          <w:instrText xml:space="preserve"> PAGEREF _Toc49112998 \h </w:instrText>
        </w:r>
        <w:r w:rsidR="001A3ABD" w:rsidRPr="005E1DFD">
          <w:rPr>
            <w:rFonts w:ascii="Times New Roman" w:hAnsi="Times New Roman" w:cs="Times New Roman"/>
            <w:noProof/>
            <w:webHidden/>
          </w:rPr>
        </w:r>
        <w:r w:rsidR="001A3ABD" w:rsidRPr="005E1DFD">
          <w:rPr>
            <w:rFonts w:ascii="Times New Roman" w:hAnsi="Times New Roman" w:cs="Times New Roman"/>
            <w:noProof/>
            <w:webHidden/>
          </w:rPr>
          <w:fldChar w:fldCharType="separate"/>
        </w:r>
        <w:r w:rsidR="00FC2DFC">
          <w:rPr>
            <w:rFonts w:ascii="Times New Roman" w:hAnsi="Times New Roman" w:cs="Times New Roman"/>
            <w:noProof/>
            <w:webHidden/>
          </w:rPr>
          <w:t>65</w:t>
        </w:r>
        <w:r w:rsidR="001A3ABD" w:rsidRPr="005E1DFD">
          <w:rPr>
            <w:rFonts w:ascii="Times New Roman" w:hAnsi="Times New Roman" w:cs="Times New Roman"/>
            <w:noProof/>
            <w:webHidden/>
          </w:rPr>
          <w:fldChar w:fldCharType="end"/>
        </w:r>
      </w:hyperlink>
    </w:p>
    <w:p w:rsidR="001A3ABD" w:rsidRPr="005E1DFD"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49112999" w:history="1">
        <w:r w:rsidR="001A3ABD" w:rsidRPr="005E1DFD">
          <w:rPr>
            <w:rStyle w:val="Hipervnculo"/>
            <w:rFonts w:ascii="Times New Roman" w:hAnsi="Times New Roman" w:cs="Times New Roman"/>
            <w:b/>
            <w:noProof/>
          </w:rPr>
          <w:t>Tabla 36.</w:t>
        </w:r>
        <w:r w:rsidR="001A3ABD" w:rsidRPr="005E1DFD">
          <w:rPr>
            <w:rStyle w:val="Hipervnculo"/>
            <w:rFonts w:ascii="Times New Roman" w:hAnsi="Times New Roman" w:cs="Times New Roman"/>
            <w:noProof/>
          </w:rPr>
          <w:t xml:space="preserve"> Prueba de rango</w:t>
        </w:r>
        <w:r w:rsidR="001A3ABD">
          <w:rPr>
            <w:rStyle w:val="Hipervnculo"/>
            <w:rFonts w:ascii="Times New Roman" w:hAnsi="Times New Roman" w:cs="Times New Roman"/>
            <w:noProof/>
          </w:rPr>
          <w:t xml:space="preserve">s múltiples para polifenoles </w:t>
        </w:r>
        <w:r w:rsidR="001A3ABD" w:rsidRPr="005E1DFD">
          <w:rPr>
            <w:rStyle w:val="Hipervnculo"/>
            <w:rFonts w:ascii="Times New Roman" w:hAnsi="Times New Roman" w:cs="Times New Roman"/>
            <w:noProof/>
          </w:rPr>
          <w:t>semillas de pitahaya</w:t>
        </w:r>
        <w:r w:rsidR="001A3ABD">
          <w:rPr>
            <w:rStyle w:val="Hipervnculo"/>
            <w:rFonts w:ascii="Times New Roman" w:hAnsi="Times New Roman" w:cs="Times New Roman"/>
            <w:noProof/>
          </w:rPr>
          <w:t>...</w:t>
        </w:r>
        <w:r w:rsidR="001A3ABD" w:rsidRPr="005E1DFD">
          <w:rPr>
            <w:rFonts w:ascii="Times New Roman" w:hAnsi="Times New Roman" w:cs="Times New Roman"/>
            <w:noProof/>
            <w:webHidden/>
          </w:rPr>
          <w:tab/>
        </w:r>
        <w:r w:rsidR="001A3ABD" w:rsidRPr="005E1DFD">
          <w:rPr>
            <w:rFonts w:ascii="Times New Roman" w:hAnsi="Times New Roman" w:cs="Times New Roman"/>
            <w:noProof/>
            <w:webHidden/>
          </w:rPr>
          <w:fldChar w:fldCharType="begin"/>
        </w:r>
        <w:r w:rsidR="001A3ABD" w:rsidRPr="005E1DFD">
          <w:rPr>
            <w:rFonts w:ascii="Times New Roman" w:hAnsi="Times New Roman" w:cs="Times New Roman"/>
            <w:noProof/>
            <w:webHidden/>
          </w:rPr>
          <w:instrText xml:space="preserve"> PAGEREF _Toc49112999 \h </w:instrText>
        </w:r>
        <w:r w:rsidR="001A3ABD" w:rsidRPr="005E1DFD">
          <w:rPr>
            <w:rFonts w:ascii="Times New Roman" w:hAnsi="Times New Roman" w:cs="Times New Roman"/>
            <w:noProof/>
            <w:webHidden/>
          </w:rPr>
        </w:r>
        <w:r w:rsidR="001A3ABD" w:rsidRPr="005E1DFD">
          <w:rPr>
            <w:rFonts w:ascii="Times New Roman" w:hAnsi="Times New Roman" w:cs="Times New Roman"/>
            <w:noProof/>
            <w:webHidden/>
          </w:rPr>
          <w:fldChar w:fldCharType="separate"/>
        </w:r>
        <w:r w:rsidR="00FC2DFC">
          <w:rPr>
            <w:rFonts w:ascii="Times New Roman" w:hAnsi="Times New Roman" w:cs="Times New Roman"/>
            <w:noProof/>
            <w:webHidden/>
          </w:rPr>
          <w:t>65</w:t>
        </w:r>
        <w:r w:rsidR="001A3ABD" w:rsidRPr="005E1DFD">
          <w:rPr>
            <w:rFonts w:ascii="Times New Roman" w:hAnsi="Times New Roman" w:cs="Times New Roman"/>
            <w:noProof/>
            <w:webHidden/>
          </w:rPr>
          <w:fldChar w:fldCharType="end"/>
        </w:r>
      </w:hyperlink>
    </w:p>
    <w:p w:rsidR="001A3ABD" w:rsidRPr="005E1DFD"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49113000" w:history="1">
        <w:r w:rsidR="001A3ABD" w:rsidRPr="005E1DFD">
          <w:rPr>
            <w:rStyle w:val="Hipervnculo"/>
            <w:rFonts w:ascii="Times New Roman" w:hAnsi="Times New Roman" w:cs="Times New Roman"/>
            <w:b/>
            <w:noProof/>
          </w:rPr>
          <w:t>Tabla 37.</w:t>
        </w:r>
        <w:r w:rsidR="001A3ABD" w:rsidRPr="005E1DFD">
          <w:rPr>
            <w:rStyle w:val="Hipervnculo"/>
            <w:rFonts w:ascii="Times New Roman" w:hAnsi="Times New Roman" w:cs="Times New Roman"/>
            <w:noProof/>
          </w:rPr>
          <w:t xml:space="preserve"> Tabla ANOVA para polifenoles totales de maíz morado</w:t>
        </w:r>
        <w:r w:rsidR="001A3ABD" w:rsidRPr="005E1DFD">
          <w:rPr>
            <w:rFonts w:ascii="Times New Roman" w:hAnsi="Times New Roman" w:cs="Times New Roman"/>
            <w:noProof/>
            <w:webHidden/>
          </w:rPr>
          <w:tab/>
        </w:r>
        <w:r w:rsidR="001A3ABD" w:rsidRPr="005E1DFD">
          <w:rPr>
            <w:rFonts w:ascii="Times New Roman" w:hAnsi="Times New Roman" w:cs="Times New Roman"/>
            <w:noProof/>
            <w:webHidden/>
          </w:rPr>
          <w:fldChar w:fldCharType="begin"/>
        </w:r>
        <w:r w:rsidR="001A3ABD" w:rsidRPr="005E1DFD">
          <w:rPr>
            <w:rFonts w:ascii="Times New Roman" w:hAnsi="Times New Roman" w:cs="Times New Roman"/>
            <w:noProof/>
            <w:webHidden/>
          </w:rPr>
          <w:instrText xml:space="preserve"> PAGEREF _Toc49113000 \h </w:instrText>
        </w:r>
        <w:r w:rsidR="001A3ABD" w:rsidRPr="005E1DFD">
          <w:rPr>
            <w:rFonts w:ascii="Times New Roman" w:hAnsi="Times New Roman" w:cs="Times New Roman"/>
            <w:noProof/>
            <w:webHidden/>
          </w:rPr>
        </w:r>
        <w:r w:rsidR="001A3ABD" w:rsidRPr="005E1DFD">
          <w:rPr>
            <w:rFonts w:ascii="Times New Roman" w:hAnsi="Times New Roman" w:cs="Times New Roman"/>
            <w:noProof/>
            <w:webHidden/>
          </w:rPr>
          <w:fldChar w:fldCharType="separate"/>
        </w:r>
        <w:r w:rsidR="00FC2DFC">
          <w:rPr>
            <w:rFonts w:ascii="Times New Roman" w:hAnsi="Times New Roman" w:cs="Times New Roman"/>
            <w:noProof/>
            <w:webHidden/>
          </w:rPr>
          <w:t>66</w:t>
        </w:r>
        <w:r w:rsidR="001A3ABD" w:rsidRPr="005E1DFD">
          <w:rPr>
            <w:rFonts w:ascii="Times New Roman" w:hAnsi="Times New Roman" w:cs="Times New Roman"/>
            <w:noProof/>
            <w:webHidden/>
          </w:rPr>
          <w:fldChar w:fldCharType="end"/>
        </w:r>
      </w:hyperlink>
    </w:p>
    <w:p w:rsidR="001A3ABD" w:rsidRPr="005E1DFD"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49113001" w:history="1">
        <w:r w:rsidR="001A3ABD" w:rsidRPr="005E1DFD">
          <w:rPr>
            <w:rStyle w:val="Hipervnculo"/>
            <w:rFonts w:ascii="Times New Roman" w:hAnsi="Times New Roman" w:cs="Times New Roman"/>
            <w:b/>
            <w:noProof/>
          </w:rPr>
          <w:t>Tabla 38.</w:t>
        </w:r>
        <w:r w:rsidR="001A3ABD" w:rsidRPr="005E1DFD">
          <w:rPr>
            <w:rStyle w:val="Hipervnculo"/>
            <w:rFonts w:ascii="Times New Roman" w:hAnsi="Times New Roman" w:cs="Times New Roman"/>
            <w:noProof/>
          </w:rPr>
          <w:t xml:space="preserve"> Prueba de rangos múltiples para polifenoles de maíz morado</w:t>
        </w:r>
        <w:r w:rsidR="001A3ABD" w:rsidRPr="005E1DFD">
          <w:rPr>
            <w:rFonts w:ascii="Times New Roman" w:hAnsi="Times New Roman" w:cs="Times New Roman"/>
            <w:noProof/>
            <w:webHidden/>
          </w:rPr>
          <w:tab/>
        </w:r>
        <w:r w:rsidR="001A3ABD" w:rsidRPr="005E1DFD">
          <w:rPr>
            <w:rFonts w:ascii="Times New Roman" w:hAnsi="Times New Roman" w:cs="Times New Roman"/>
            <w:noProof/>
            <w:webHidden/>
          </w:rPr>
          <w:fldChar w:fldCharType="begin"/>
        </w:r>
        <w:r w:rsidR="001A3ABD" w:rsidRPr="005E1DFD">
          <w:rPr>
            <w:rFonts w:ascii="Times New Roman" w:hAnsi="Times New Roman" w:cs="Times New Roman"/>
            <w:noProof/>
            <w:webHidden/>
          </w:rPr>
          <w:instrText xml:space="preserve"> PAGEREF _Toc49113001 \h </w:instrText>
        </w:r>
        <w:r w:rsidR="001A3ABD" w:rsidRPr="005E1DFD">
          <w:rPr>
            <w:rFonts w:ascii="Times New Roman" w:hAnsi="Times New Roman" w:cs="Times New Roman"/>
            <w:noProof/>
            <w:webHidden/>
          </w:rPr>
        </w:r>
        <w:r w:rsidR="001A3ABD" w:rsidRPr="005E1DFD">
          <w:rPr>
            <w:rFonts w:ascii="Times New Roman" w:hAnsi="Times New Roman" w:cs="Times New Roman"/>
            <w:noProof/>
            <w:webHidden/>
          </w:rPr>
          <w:fldChar w:fldCharType="separate"/>
        </w:r>
        <w:r w:rsidR="00FC2DFC">
          <w:rPr>
            <w:rFonts w:ascii="Times New Roman" w:hAnsi="Times New Roman" w:cs="Times New Roman"/>
            <w:noProof/>
            <w:webHidden/>
          </w:rPr>
          <w:t>66</w:t>
        </w:r>
        <w:r w:rsidR="001A3ABD" w:rsidRPr="005E1DFD">
          <w:rPr>
            <w:rFonts w:ascii="Times New Roman" w:hAnsi="Times New Roman" w:cs="Times New Roman"/>
            <w:noProof/>
            <w:webHidden/>
          </w:rPr>
          <w:fldChar w:fldCharType="end"/>
        </w:r>
      </w:hyperlink>
    </w:p>
    <w:p w:rsidR="001A3ABD" w:rsidRPr="005E1DFD"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49113002" w:history="1">
        <w:r w:rsidR="001A3ABD" w:rsidRPr="005E1DFD">
          <w:rPr>
            <w:rStyle w:val="Hipervnculo"/>
            <w:rFonts w:ascii="Times New Roman" w:hAnsi="Times New Roman" w:cs="Times New Roman"/>
            <w:b/>
            <w:noProof/>
          </w:rPr>
          <w:t>Tabla 39</w:t>
        </w:r>
        <w:r w:rsidR="001A3ABD" w:rsidRPr="005E1DFD">
          <w:rPr>
            <w:rStyle w:val="Hipervnculo"/>
            <w:rFonts w:ascii="Times New Roman" w:hAnsi="Times New Roman" w:cs="Times New Roman"/>
            <w:noProof/>
          </w:rPr>
          <w:t>. Tabla ANOVA para actividad antioxidante de semillas de pitahaya</w:t>
        </w:r>
        <w:r w:rsidR="001A3ABD" w:rsidRPr="005E1DFD">
          <w:rPr>
            <w:rFonts w:ascii="Times New Roman" w:hAnsi="Times New Roman" w:cs="Times New Roman"/>
            <w:noProof/>
            <w:webHidden/>
          </w:rPr>
          <w:tab/>
        </w:r>
        <w:r w:rsidR="001A3ABD" w:rsidRPr="005E1DFD">
          <w:rPr>
            <w:rFonts w:ascii="Times New Roman" w:hAnsi="Times New Roman" w:cs="Times New Roman"/>
            <w:noProof/>
            <w:webHidden/>
          </w:rPr>
          <w:fldChar w:fldCharType="begin"/>
        </w:r>
        <w:r w:rsidR="001A3ABD" w:rsidRPr="005E1DFD">
          <w:rPr>
            <w:rFonts w:ascii="Times New Roman" w:hAnsi="Times New Roman" w:cs="Times New Roman"/>
            <w:noProof/>
            <w:webHidden/>
          </w:rPr>
          <w:instrText xml:space="preserve"> PAGEREF _Toc49113002 \h </w:instrText>
        </w:r>
        <w:r w:rsidR="001A3ABD" w:rsidRPr="005E1DFD">
          <w:rPr>
            <w:rFonts w:ascii="Times New Roman" w:hAnsi="Times New Roman" w:cs="Times New Roman"/>
            <w:noProof/>
            <w:webHidden/>
          </w:rPr>
        </w:r>
        <w:r w:rsidR="001A3ABD" w:rsidRPr="005E1DFD">
          <w:rPr>
            <w:rFonts w:ascii="Times New Roman" w:hAnsi="Times New Roman" w:cs="Times New Roman"/>
            <w:noProof/>
            <w:webHidden/>
          </w:rPr>
          <w:fldChar w:fldCharType="separate"/>
        </w:r>
        <w:r w:rsidR="00FC2DFC">
          <w:rPr>
            <w:rFonts w:ascii="Times New Roman" w:hAnsi="Times New Roman" w:cs="Times New Roman"/>
            <w:noProof/>
            <w:webHidden/>
          </w:rPr>
          <w:t>67</w:t>
        </w:r>
        <w:r w:rsidR="001A3ABD" w:rsidRPr="005E1DFD">
          <w:rPr>
            <w:rFonts w:ascii="Times New Roman" w:hAnsi="Times New Roman" w:cs="Times New Roman"/>
            <w:noProof/>
            <w:webHidden/>
          </w:rPr>
          <w:fldChar w:fldCharType="end"/>
        </w:r>
      </w:hyperlink>
    </w:p>
    <w:p w:rsidR="001A3ABD" w:rsidRPr="005E1DFD"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49113003" w:history="1">
        <w:r w:rsidR="001A3ABD" w:rsidRPr="005E1DFD">
          <w:rPr>
            <w:rStyle w:val="Hipervnculo"/>
            <w:rFonts w:ascii="Times New Roman" w:hAnsi="Times New Roman" w:cs="Times New Roman"/>
            <w:b/>
            <w:noProof/>
          </w:rPr>
          <w:t>Tabla 40</w:t>
        </w:r>
        <w:r w:rsidR="001A3ABD" w:rsidRPr="005E1DFD">
          <w:rPr>
            <w:rStyle w:val="Hipervnculo"/>
            <w:rFonts w:ascii="Times New Roman" w:hAnsi="Times New Roman" w:cs="Times New Roman"/>
            <w:noProof/>
          </w:rPr>
          <w:t>. Prueba de rangos múltiples</w:t>
        </w:r>
        <w:r w:rsidR="001A3ABD">
          <w:rPr>
            <w:rStyle w:val="Hipervnculo"/>
            <w:rFonts w:ascii="Times New Roman" w:hAnsi="Times New Roman" w:cs="Times New Roman"/>
            <w:noProof/>
          </w:rPr>
          <w:t xml:space="preserve"> actividad antioxidante semillas</w:t>
        </w:r>
        <w:r w:rsidR="001A3ABD" w:rsidRPr="005E1DFD">
          <w:rPr>
            <w:rStyle w:val="Hipervnculo"/>
            <w:rFonts w:ascii="Times New Roman" w:hAnsi="Times New Roman" w:cs="Times New Roman"/>
            <w:noProof/>
          </w:rPr>
          <w:t xml:space="preserve"> pitahaya</w:t>
        </w:r>
        <w:r w:rsidR="001A3ABD" w:rsidRPr="005E1DFD">
          <w:rPr>
            <w:rFonts w:ascii="Times New Roman" w:hAnsi="Times New Roman" w:cs="Times New Roman"/>
            <w:noProof/>
            <w:webHidden/>
          </w:rPr>
          <w:tab/>
        </w:r>
        <w:r w:rsidR="001A3ABD" w:rsidRPr="005E1DFD">
          <w:rPr>
            <w:rFonts w:ascii="Times New Roman" w:hAnsi="Times New Roman" w:cs="Times New Roman"/>
            <w:noProof/>
            <w:webHidden/>
          </w:rPr>
          <w:fldChar w:fldCharType="begin"/>
        </w:r>
        <w:r w:rsidR="001A3ABD" w:rsidRPr="005E1DFD">
          <w:rPr>
            <w:rFonts w:ascii="Times New Roman" w:hAnsi="Times New Roman" w:cs="Times New Roman"/>
            <w:noProof/>
            <w:webHidden/>
          </w:rPr>
          <w:instrText xml:space="preserve"> PAGEREF _Toc49113003 \h </w:instrText>
        </w:r>
        <w:r w:rsidR="001A3ABD" w:rsidRPr="005E1DFD">
          <w:rPr>
            <w:rFonts w:ascii="Times New Roman" w:hAnsi="Times New Roman" w:cs="Times New Roman"/>
            <w:noProof/>
            <w:webHidden/>
          </w:rPr>
        </w:r>
        <w:r w:rsidR="001A3ABD" w:rsidRPr="005E1DFD">
          <w:rPr>
            <w:rFonts w:ascii="Times New Roman" w:hAnsi="Times New Roman" w:cs="Times New Roman"/>
            <w:noProof/>
            <w:webHidden/>
          </w:rPr>
          <w:fldChar w:fldCharType="separate"/>
        </w:r>
        <w:r w:rsidR="00FC2DFC">
          <w:rPr>
            <w:rFonts w:ascii="Times New Roman" w:hAnsi="Times New Roman" w:cs="Times New Roman"/>
            <w:noProof/>
            <w:webHidden/>
          </w:rPr>
          <w:t>67</w:t>
        </w:r>
        <w:r w:rsidR="001A3ABD" w:rsidRPr="005E1DFD">
          <w:rPr>
            <w:rFonts w:ascii="Times New Roman" w:hAnsi="Times New Roman" w:cs="Times New Roman"/>
            <w:noProof/>
            <w:webHidden/>
          </w:rPr>
          <w:fldChar w:fldCharType="end"/>
        </w:r>
      </w:hyperlink>
    </w:p>
    <w:p w:rsidR="001A3ABD" w:rsidRPr="005E1DFD"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49113004" w:history="1">
        <w:r w:rsidR="001A3ABD" w:rsidRPr="005E1DFD">
          <w:rPr>
            <w:rStyle w:val="Hipervnculo"/>
            <w:rFonts w:ascii="Times New Roman" w:hAnsi="Times New Roman" w:cs="Times New Roman"/>
            <w:b/>
            <w:noProof/>
          </w:rPr>
          <w:t>Tabla 41.</w:t>
        </w:r>
        <w:r w:rsidR="001A3ABD" w:rsidRPr="005E1DFD">
          <w:rPr>
            <w:rStyle w:val="Hipervnculo"/>
            <w:rFonts w:ascii="Times New Roman" w:hAnsi="Times New Roman" w:cs="Times New Roman"/>
            <w:noProof/>
          </w:rPr>
          <w:t xml:space="preserve"> Tabla ANOVA para actividad antioxidante de maíz morado</w:t>
        </w:r>
        <w:r w:rsidR="001A3ABD" w:rsidRPr="005E1DFD">
          <w:rPr>
            <w:rFonts w:ascii="Times New Roman" w:hAnsi="Times New Roman" w:cs="Times New Roman"/>
            <w:noProof/>
            <w:webHidden/>
          </w:rPr>
          <w:tab/>
        </w:r>
        <w:r w:rsidR="001A3ABD" w:rsidRPr="005E1DFD">
          <w:rPr>
            <w:rFonts w:ascii="Times New Roman" w:hAnsi="Times New Roman" w:cs="Times New Roman"/>
            <w:noProof/>
            <w:webHidden/>
          </w:rPr>
          <w:fldChar w:fldCharType="begin"/>
        </w:r>
        <w:r w:rsidR="001A3ABD" w:rsidRPr="005E1DFD">
          <w:rPr>
            <w:rFonts w:ascii="Times New Roman" w:hAnsi="Times New Roman" w:cs="Times New Roman"/>
            <w:noProof/>
            <w:webHidden/>
          </w:rPr>
          <w:instrText xml:space="preserve"> PAGEREF _Toc49113004 \h </w:instrText>
        </w:r>
        <w:r w:rsidR="001A3ABD" w:rsidRPr="005E1DFD">
          <w:rPr>
            <w:rFonts w:ascii="Times New Roman" w:hAnsi="Times New Roman" w:cs="Times New Roman"/>
            <w:noProof/>
            <w:webHidden/>
          </w:rPr>
        </w:r>
        <w:r w:rsidR="001A3ABD" w:rsidRPr="005E1DFD">
          <w:rPr>
            <w:rFonts w:ascii="Times New Roman" w:hAnsi="Times New Roman" w:cs="Times New Roman"/>
            <w:noProof/>
            <w:webHidden/>
          </w:rPr>
          <w:fldChar w:fldCharType="separate"/>
        </w:r>
        <w:r w:rsidR="00FC2DFC">
          <w:rPr>
            <w:rFonts w:ascii="Times New Roman" w:hAnsi="Times New Roman" w:cs="Times New Roman"/>
            <w:noProof/>
            <w:webHidden/>
          </w:rPr>
          <w:t>68</w:t>
        </w:r>
        <w:r w:rsidR="001A3ABD" w:rsidRPr="005E1DFD">
          <w:rPr>
            <w:rFonts w:ascii="Times New Roman" w:hAnsi="Times New Roman" w:cs="Times New Roman"/>
            <w:noProof/>
            <w:webHidden/>
          </w:rPr>
          <w:fldChar w:fldCharType="end"/>
        </w:r>
      </w:hyperlink>
    </w:p>
    <w:p w:rsidR="001A3ABD" w:rsidRPr="005E1DFD"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49113005" w:history="1">
        <w:r w:rsidR="001A3ABD" w:rsidRPr="005E1DFD">
          <w:rPr>
            <w:rStyle w:val="Hipervnculo"/>
            <w:rFonts w:ascii="Times New Roman" w:hAnsi="Times New Roman" w:cs="Times New Roman"/>
            <w:b/>
            <w:noProof/>
          </w:rPr>
          <w:t>Tabla 42.</w:t>
        </w:r>
        <w:r w:rsidR="001A3ABD" w:rsidRPr="005E1DFD">
          <w:rPr>
            <w:rStyle w:val="Hipervnculo"/>
            <w:rFonts w:ascii="Times New Roman" w:hAnsi="Times New Roman" w:cs="Times New Roman"/>
            <w:noProof/>
          </w:rPr>
          <w:t xml:space="preserve"> Prueba de rangos múltiples para actividad antioxidante maíz morado</w:t>
        </w:r>
        <w:r w:rsidR="001A3ABD" w:rsidRPr="005E1DFD">
          <w:rPr>
            <w:rFonts w:ascii="Times New Roman" w:hAnsi="Times New Roman" w:cs="Times New Roman"/>
            <w:noProof/>
            <w:webHidden/>
          </w:rPr>
          <w:tab/>
        </w:r>
        <w:r w:rsidR="001A3ABD" w:rsidRPr="005E1DFD">
          <w:rPr>
            <w:rFonts w:ascii="Times New Roman" w:hAnsi="Times New Roman" w:cs="Times New Roman"/>
            <w:noProof/>
            <w:webHidden/>
          </w:rPr>
          <w:fldChar w:fldCharType="begin"/>
        </w:r>
        <w:r w:rsidR="001A3ABD" w:rsidRPr="005E1DFD">
          <w:rPr>
            <w:rFonts w:ascii="Times New Roman" w:hAnsi="Times New Roman" w:cs="Times New Roman"/>
            <w:noProof/>
            <w:webHidden/>
          </w:rPr>
          <w:instrText xml:space="preserve"> PAGEREF _Toc49113005 \h </w:instrText>
        </w:r>
        <w:r w:rsidR="001A3ABD" w:rsidRPr="005E1DFD">
          <w:rPr>
            <w:rFonts w:ascii="Times New Roman" w:hAnsi="Times New Roman" w:cs="Times New Roman"/>
            <w:noProof/>
            <w:webHidden/>
          </w:rPr>
        </w:r>
        <w:r w:rsidR="001A3ABD" w:rsidRPr="005E1DFD">
          <w:rPr>
            <w:rFonts w:ascii="Times New Roman" w:hAnsi="Times New Roman" w:cs="Times New Roman"/>
            <w:noProof/>
            <w:webHidden/>
          </w:rPr>
          <w:fldChar w:fldCharType="separate"/>
        </w:r>
        <w:r w:rsidR="00FC2DFC">
          <w:rPr>
            <w:rFonts w:ascii="Times New Roman" w:hAnsi="Times New Roman" w:cs="Times New Roman"/>
            <w:noProof/>
            <w:webHidden/>
          </w:rPr>
          <w:t>68</w:t>
        </w:r>
        <w:r w:rsidR="001A3ABD" w:rsidRPr="005E1DFD">
          <w:rPr>
            <w:rFonts w:ascii="Times New Roman" w:hAnsi="Times New Roman" w:cs="Times New Roman"/>
            <w:noProof/>
            <w:webHidden/>
          </w:rPr>
          <w:fldChar w:fldCharType="end"/>
        </w:r>
      </w:hyperlink>
    </w:p>
    <w:p w:rsidR="001A3ABD" w:rsidRPr="006C0806" w:rsidRDefault="001A3ABD" w:rsidP="001A3ABD">
      <w:pPr>
        <w:rPr>
          <w:rFonts w:ascii="Times New Roman" w:hAnsi="Times New Roman" w:cs="Times New Roman"/>
        </w:rPr>
      </w:pPr>
      <w:r w:rsidRPr="005E1DFD">
        <w:rPr>
          <w:rFonts w:ascii="Times New Roman" w:hAnsi="Times New Roman" w:cs="Times New Roman"/>
        </w:rPr>
        <w:fldChar w:fldCharType="end"/>
      </w:r>
    </w:p>
    <w:p w:rsidR="001A3ABD" w:rsidRPr="006C0806" w:rsidRDefault="001A3ABD" w:rsidP="001A3ABD">
      <w:pPr>
        <w:spacing w:line="259" w:lineRule="auto"/>
        <w:jc w:val="left"/>
        <w:rPr>
          <w:rFonts w:ascii="Times New Roman" w:eastAsiaTheme="majorEastAsia" w:hAnsi="Times New Roman" w:cs="Times New Roman"/>
          <w:b/>
          <w:sz w:val="28"/>
          <w:szCs w:val="28"/>
          <w:lang w:val="es-PE" w:eastAsia="es-PE"/>
        </w:rPr>
      </w:pPr>
      <w:r w:rsidRPr="006C0806">
        <w:rPr>
          <w:rFonts w:ascii="Times New Roman" w:hAnsi="Times New Roman" w:cs="Times New Roman"/>
        </w:rPr>
        <w:br w:type="page"/>
      </w:r>
    </w:p>
    <w:p w:rsidR="001A3ABD" w:rsidRDefault="001A3ABD" w:rsidP="002611E9">
      <w:pPr>
        <w:pStyle w:val="Ttulo1"/>
      </w:pPr>
      <w:bookmarkStart w:id="15" w:name="_Toc51249810"/>
      <w:bookmarkStart w:id="16" w:name="_Toc51257027"/>
      <w:r w:rsidRPr="001D415E">
        <w:lastRenderedPageBreak/>
        <w:t>ÍNDICE DE FIGURAS</w:t>
      </w:r>
      <w:bookmarkEnd w:id="15"/>
      <w:bookmarkEnd w:id="16"/>
    </w:p>
    <w:p w:rsidR="001A3ABD" w:rsidRPr="008A7D17" w:rsidRDefault="001A3ABD" w:rsidP="001A3ABD">
      <w:pPr>
        <w:pStyle w:val="Tabladeilustraciones"/>
        <w:tabs>
          <w:tab w:val="right" w:leader="dot" w:pos="8069"/>
        </w:tabs>
        <w:rPr>
          <w:rFonts w:ascii="Times New Roman" w:eastAsiaTheme="minorEastAsia" w:hAnsi="Times New Roman" w:cs="Times New Roman"/>
          <w:noProof/>
          <w:sz w:val="22"/>
          <w:lang w:eastAsia="es-EC"/>
        </w:rPr>
      </w:pPr>
      <w:r w:rsidRPr="00D91D1D">
        <w:rPr>
          <w:rFonts w:ascii="Times New Roman" w:hAnsi="Times New Roman" w:cs="Times New Roman"/>
          <w:szCs w:val="24"/>
          <w:lang w:val="es-PE" w:eastAsia="es-PE"/>
        </w:rPr>
        <w:fldChar w:fldCharType="begin"/>
      </w:r>
      <w:r w:rsidRPr="00D91D1D">
        <w:rPr>
          <w:rFonts w:ascii="Times New Roman" w:hAnsi="Times New Roman" w:cs="Times New Roman"/>
          <w:szCs w:val="24"/>
          <w:lang w:val="es-PE" w:eastAsia="es-PE"/>
        </w:rPr>
        <w:instrText xml:space="preserve"> TOC \h \z \c "Ilustración" </w:instrText>
      </w:r>
      <w:r w:rsidRPr="00D91D1D">
        <w:rPr>
          <w:rFonts w:ascii="Times New Roman" w:hAnsi="Times New Roman" w:cs="Times New Roman"/>
          <w:szCs w:val="24"/>
          <w:lang w:val="es-PE" w:eastAsia="es-PE"/>
        </w:rPr>
        <w:fldChar w:fldCharType="separate"/>
      </w:r>
      <w:hyperlink w:anchor="_Toc50553200" w:history="1">
        <w:r w:rsidRPr="008A7D17">
          <w:rPr>
            <w:rStyle w:val="Hipervnculo"/>
            <w:rFonts w:ascii="Times New Roman" w:hAnsi="Times New Roman" w:cs="Times New Roman"/>
            <w:b/>
            <w:noProof/>
          </w:rPr>
          <w:t>Figura 1.</w:t>
        </w:r>
        <w:r w:rsidRPr="008A7D17">
          <w:rPr>
            <w:rStyle w:val="Hipervnculo"/>
            <w:rFonts w:ascii="Times New Roman" w:hAnsi="Times New Roman" w:cs="Times New Roman"/>
            <w:noProof/>
          </w:rPr>
          <w:t xml:space="preserve"> Fruto de pitahaya amarilla (</w:t>
        </w:r>
        <w:r w:rsidRPr="008A7D17">
          <w:rPr>
            <w:rStyle w:val="Hipervnculo"/>
            <w:rFonts w:ascii="Times New Roman" w:hAnsi="Times New Roman" w:cs="Times New Roman"/>
            <w:i/>
            <w:noProof/>
          </w:rPr>
          <w:t>Hylocereus megalanthus</w:t>
        </w:r>
        <w:r w:rsidRPr="008A7D17">
          <w:rPr>
            <w:rStyle w:val="Hipervnculo"/>
            <w:rFonts w:ascii="Times New Roman" w:hAnsi="Times New Roman" w:cs="Times New Roman"/>
            <w:noProof/>
          </w:rPr>
          <w:t>)</w:t>
        </w:r>
        <w:r w:rsidRPr="008A7D17">
          <w:rPr>
            <w:rFonts w:ascii="Times New Roman" w:hAnsi="Times New Roman" w:cs="Times New Roman"/>
            <w:noProof/>
            <w:webHidden/>
          </w:rPr>
          <w:tab/>
        </w:r>
        <w:r w:rsidRPr="008A7D17">
          <w:rPr>
            <w:rFonts w:ascii="Times New Roman" w:hAnsi="Times New Roman" w:cs="Times New Roman"/>
            <w:noProof/>
            <w:webHidden/>
          </w:rPr>
          <w:fldChar w:fldCharType="begin"/>
        </w:r>
        <w:r w:rsidRPr="008A7D17">
          <w:rPr>
            <w:rFonts w:ascii="Times New Roman" w:hAnsi="Times New Roman" w:cs="Times New Roman"/>
            <w:noProof/>
            <w:webHidden/>
          </w:rPr>
          <w:instrText xml:space="preserve"> PAGEREF _Toc50553200 \h </w:instrText>
        </w:r>
        <w:r w:rsidRPr="008A7D17">
          <w:rPr>
            <w:rFonts w:ascii="Times New Roman" w:hAnsi="Times New Roman" w:cs="Times New Roman"/>
            <w:noProof/>
            <w:webHidden/>
          </w:rPr>
        </w:r>
        <w:r w:rsidRPr="008A7D17">
          <w:rPr>
            <w:rFonts w:ascii="Times New Roman" w:hAnsi="Times New Roman" w:cs="Times New Roman"/>
            <w:noProof/>
            <w:webHidden/>
          </w:rPr>
          <w:fldChar w:fldCharType="separate"/>
        </w:r>
        <w:r w:rsidR="00FC2DFC">
          <w:rPr>
            <w:rFonts w:ascii="Times New Roman" w:hAnsi="Times New Roman" w:cs="Times New Roman"/>
            <w:noProof/>
            <w:webHidden/>
          </w:rPr>
          <w:t>5</w:t>
        </w:r>
        <w:r w:rsidRPr="008A7D17">
          <w:rPr>
            <w:rFonts w:ascii="Times New Roman" w:hAnsi="Times New Roman" w:cs="Times New Roman"/>
            <w:noProof/>
            <w:webHidden/>
          </w:rPr>
          <w:fldChar w:fldCharType="end"/>
        </w:r>
      </w:hyperlink>
    </w:p>
    <w:p w:rsidR="001A3ABD" w:rsidRPr="008A7D17"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50553201" w:history="1">
        <w:r w:rsidR="001A3ABD" w:rsidRPr="008A7D17">
          <w:rPr>
            <w:rStyle w:val="Hipervnculo"/>
            <w:rFonts w:ascii="Times New Roman" w:hAnsi="Times New Roman" w:cs="Times New Roman"/>
            <w:b/>
            <w:noProof/>
          </w:rPr>
          <w:t>Figura 2.</w:t>
        </w:r>
        <w:r w:rsidR="001A3ABD" w:rsidRPr="008A7D17">
          <w:rPr>
            <w:rStyle w:val="Hipervnculo"/>
            <w:rFonts w:ascii="Times New Roman" w:hAnsi="Times New Roman" w:cs="Times New Roman"/>
            <w:noProof/>
          </w:rPr>
          <w:t xml:space="preserve"> Mazorcas de diferentes tipos de maíz (</w:t>
        </w:r>
        <w:r w:rsidR="001A3ABD" w:rsidRPr="008A7D17">
          <w:rPr>
            <w:rStyle w:val="Hipervnculo"/>
            <w:rFonts w:ascii="Times New Roman" w:hAnsi="Times New Roman" w:cs="Times New Roman"/>
            <w:i/>
            <w:noProof/>
          </w:rPr>
          <w:t>Zea mays</w:t>
        </w:r>
        <w:r w:rsidR="001A3ABD" w:rsidRPr="008A7D17">
          <w:rPr>
            <w:rStyle w:val="Hipervnculo"/>
            <w:rFonts w:ascii="Times New Roman" w:hAnsi="Times New Roman" w:cs="Times New Roman"/>
            <w:noProof/>
          </w:rPr>
          <w:t>)</w:t>
        </w:r>
        <w:r w:rsidR="001A3ABD" w:rsidRPr="008A7D17">
          <w:rPr>
            <w:rFonts w:ascii="Times New Roman" w:hAnsi="Times New Roman" w:cs="Times New Roman"/>
            <w:noProof/>
            <w:webHidden/>
          </w:rPr>
          <w:tab/>
        </w:r>
        <w:r w:rsidR="001A3ABD" w:rsidRPr="008A7D17">
          <w:rPr>
            <w:rFonts w:ascii="Times New Roman" w:hAnsi="Times New Roman" w:cs="Times New Roman"/>
            <w:noProof/>
            <w:webHidden/>
          </w:rPr>
          <w:fldChar w:fldCharType="begin"/>
        </w:r>
        <w:r w:rsidR="001A3ABD" w:rsidRPr="008A7D17">
          <w:rPr>
            <w:rFonts w:ascii="Times New Roman" w:hAnsi="Times New Roman" w:cs="Times New Roman"/>
            <w:noProof/>
            <w:webHidden/>
          </w:rPr>
          <w:instrText xml:space="preserve"> PAGEREF _Toc50553201 \h </w:instrText>
        </w:r>
        <w:r w:rsidR="001A3ABD" w:rsidRPr="008A7D17">
          <w:rPr>
            <w:rFonts w:ascii="Times New Roman" w:hAnsi="Times New Roman" w:cs="Times New Roman"/>
            <w:noProof/>
            <w:webHidden/>
          </w:rPr>
        </w:r>
        <w:r w:rsidR="001A3ABD" w:rsidRPr="008A7D17">
          <w:rPr>
            <w:rFonts w:ascii="Times New Roman" w:hAnsi="Times New Roman" w:cs="Times New Roman"/>
            <w:noProof/>
            <w:webHidden/>
          </w:rPr>
          <w:fldChar w:fldCharType="separate"/>
        </w:r>
        <w:r w:rsidR="00FC2DFC">
          <w:rPr>
            <w:rFonts w:ascii="Times New Roman" w:hAnsi="Times New Roman" w:cs="Times New Roman"/>
            <w:noProof/>
            <w:webHidden/>
          </w:rPr>
          <w:t>9</w:t>
        </w:r>
        <w:r w:rsidR="001A3ABD" w:rsidRPr="008A7D17">
          <w:rPr>
            <w:rFonts w:ascii="Times New Roman" w:hAnsi="Times New Roman" w:cs="Times New Roman"/>
            <w:noProof/>
            <w:webHidden/>
          </w:rPr>
          <w:fldChar w:fldCharType="end"/>
        </w:r>
      </w:hyperlink>
    </w:p>
    <w:p w:rsidR="001A3ABD" w:rsidRPr="008A7D17"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50553202" w:history="1">
        <w:r w:rsidR="001A3ABD" w:rsidRPr="008A7D17">
          <w:rPr>
            <w:rStyle w:val="Hipervnculo"/>
            <w:rFonts w:ascii="Times New Roman" w:hAnsi="Times New Roman" w:cs="Times New Roman"/>
            <w:b/>
            <w:noProof/>
          </w:rPr>
          <w:t>Figura 3</w:t>
        </w:r>
        <w:r w:rsidR="001A3ABD" w:rsidRPr="008A7D17">
          <w:rPr>
            <w:rStyle w:val="Hipervnculo"/>
            <w:rFonts w:ascii="Times New Roman" w:hAnsi="Times New Roman" w:cs="Times New Roman"/>
            <w:noProof/>
          </w:rPr>
          <w:t>. Mazorca de maíz morado (</w:t>
        </w:r>
        <w:r w:rsidR="001A3ABD" w:rsidRPr="008A7D17">
          <w:rPr>
            <w:rStyle w:val="Hipervnculo"/>
            <w:rFonts w:ascii="Times New Roman" w:hAnsi="Times New Roman" w:cs="Times New Roman"/>
            <w:i/>
            <w:noProof/>
          </w:rPr>
          <w:t>Zea mays L</w:t>
        </w:r>
        <w:r w:rsidR="001A3ABD" w:rsidRPr="008A7D17">
          <w:rPr>
            <w:rStyle w:val="Hipervnculo"/>
            <w:rFonts w:ascii="Times New Roman" w:hAnsi="Times New Roman" w:cs="Times New Roman"/>
            <w:noProof/>
          </w:rPr>
          <w:t>.)</w:t>
        </w:r>
        <w:r w:rsidR="001A3ABD" w:rsidRPr="008A7D17">
          <w:rPr>
            <w:rFonts w:ascii="Times New Roman" w:hAnsi="Times New Roman" w:cs="Times New Roman"/>
            <w:noProof/>
            <w:webHidden/>
          </w:rPr>
          <w:tab/>
        </w:r>
        <w:r w:rsidR="001A3ABD" w:rsidRPr="008A7D17">
          <w:rPr>
            <w:rFonts w:ascii="Times New Roman" w:hAnsi="Times New Roman" w:cs="Times New Roman"/>
            <w:noProof/>
            <w:webHidden/>
          </w:rPr>
          <w:fldChar w:fldCharType="begin"/>
        </w:r>
        <w:r w:rsidR="001A3ABD" w:rsidRPr="008A7D17">
          <w:rPr>
            <w:rFonts w:ascii="Times New Roman" w:hAnsi="Times New Roman" w:cs="Times New Roman"/>
            <w:noProof/>
            <w:webHidden/>
          </w:rPr>
          <w:instrText xml:space="preserve"> PAGEREF _Toc50553202 \h </w:instrText>
        </w:r>
        <w:r w:rsidR="001A3ABD" w:rsidRPr="008A7D17">
          <w:rPr>
            <w:rFonts w:ascii="Times New Roman" w:hAnsi="Times New Roman" w:cs="Times New Roman"/>
            <w:noProof/>
            <w:webHidden/>
          </w:rPr>
        </w:r>
        <w:r w:rsidR="001A3ABD" w:rsidRPr="008A7D17">
          <w:rPr>
            <w:rFonts w:ascii="Times New Roman" w:hAnsi="Times New Roman" w:cs="Times New Roman"/>
            <w:noProof/>
            <w:webHidden/>
          </w:rPr>
          <w:fldChar w:fldCharType="separate"/>
        </w:r>
        <w:r w:rsidR="00FC2DFC">
          <w:rPr>
            <w:rFonts w:ascii="Times New Roman" w:hAnsi="Times New Roman" w:cs="Times New Roman"/>
            <w:noProof/>
            <w:webHidden/>
          </w:rPr>
          <w:t>10</w:t>
        </w:r>
        <w:r w:rsidR="001A3ABD" w:rsidRPr="008A7D17">
          <w:rPr>
            <w:rFonts w:ascii="Times New Roman" w:hAnsi="Times New Roman" w:cs="Times New Roman"/>
            <w:noProof/>
            <w:webHidden/>
          </w:rPr>
          <w:fldChar w:fldCharType="end"/>
        </w:r>
      </w:hyperlink>
    </w:p>
    <w:p w:rsidR="001A3ABD" w:rsidRPr="008A7D17"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50553203" w:history="1">
        <w:r w:rsidR="001A3ABD" w:rsidRPr="008A7D17">
          <w:rPr>
            <w:rStyle w:val="Hipervnculo"/>
            <w:rFonts w:ascii="Times New Roman" w:hAnsi="Times New Roman" w:cs="Times New Roman"/>
            <w:b/>
            <w:noProof/>
          </w:rPr>
          <w:t>Figura 4.</w:t>
        </w:r>
        <w:r w:rsidR="001A3ABD" w:rsidRPr="008A7D17">
          <w:rPr>
            <w:rStyle w:val="Hipervnculo"/>
            <w:rFonts w:ascii="Times New Roman" w:hAnsi="Times New Roman" w:cs="Times New Roman"/>
            <w:noProof/>
          </w:rPr>
          <w:t xml:space="preserve"> Electroforesis en gel de policriamida de concentrados </w:t>
        </w:r>
        <w:r w:rsidR="001A3ABD">
          <w:rPr>
            <w:rStyle w:val="Hipervnculo"/>
            <w:rFonts w:ascii="Times New Roman" w:hAnsi="Times New Roman" w:cs="Times New Roman"/>
            <w:noProof/>
          </w:rPr>
          <w:t>e</w:t>
        </w:r>
        <w:r w:rsidR="001A3ABD" w:rsidRPr="008A7D17">
          <w:rPr>
            <w:rStyle w:val="Hipervnculo"/>
            <w:rFonts w:ascii="Times New Roman" w:hAnsi="Times New Roman" w:cs="Times New Roman"/>
            <w:noProof/>
          </w:rPr>
          <w:t xml:space="preserve"> hidrolizados</w:t>
        </w:r>
        <w:r w:rsidR="001A3ABD">
          <w:rPr>
            <w:rFonts w:ascii="Times New Roman" w:hAnsi="Times New Roman" w:cs="Times New Roman"/>
            <w:noProof/>
            <w:webHidden/>
          </w:rPr>
          <w:t>…...</w:t>
        </w:r>
        <w:r w:rsidR="001A3ABD" w:rsidRPr="008A7D17">
          <w:rPr>
            <w:rFonts w:ascii="Times New Roman" w:hAnsi="Times New Roman" w:cs="Times New Roman"/>
            <w:noProof/>
            <w:webHidden/>
          </w:rPr>
          <w:fldChar w:fldCharType="begin"/>
        </w:r>
        <w:r w:rsidR="001A3ABD" w:rsidRPr="008A7D17">
          <w:rPr>
            <w:rFonts w:ascii="Times New Roman" w:hAnsi="Times New Roman" w:cs="Times New Roman"/>
            <w:noProof/>
            <w:webHidden/>
          </w:rPr>
          <w:instrText xml:space="preserve"> PAGEREF _Toc50553203 \h </w:instrText>
        </w:r>
        <w:r w:rsidR="001A3ABD" w:rsidRPr="008A7D17">
          <w:rPr>
            <w:rFonts w:ascii="Times New Roman" w:hAnsi="Times New Roman" w:cs="Times New Roman"/>
            <w:noProof/>
            <w:webHidden/>
          </w:rPr>
        </w:r>
        <w:r w:rsidR="001A3ABD" w:rsidRPr="008A7D17">
          <w:rPr>
            <w:rFonts w:ascii="Times New Roman" w:hAnsi="Times New Roman" w:cs="Times New Roman"/>
            <w:noProof/>
            <w:webHidden/>
          </w:rPr>
          <w:fldChar w:fldCharType="separate"/>
        </w:r>
        <w:r w:rsidR="00FC2DFC">
          <w:rPr>
            <w:rFonts w:ascii="Times New Roman" w:hAnsi="Times New Roman" w:cs="Times New Roman"/>
            <w:noProof/>
            <w:webHidden/>
          </w:rPr>
          <w:t>36</w:t>
        </w:r>
        <w:r w:rsidR="001A3ABD" w:rsidRPr="008A7D17">
          <w:rPr>
            <w:rFonts w:ascii="Times New Roman" w:hAnsi="Times New Roman" w:cs="Times New Roman"/>
            <w:noProof/>
            <w:webHidden/>
          </w:rPr>
          <w:fldChar w:fldCharType="end"/>
        </w:r>
      </w:hyperlink>
    </w:p>
    <w:p w:rsidR="001A3ABD" w:rsidRPr="008A7D17"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50553204" w:history="1">
        <w:r w:rsidR="001A3ABD" w:rsidRPr="008A7D17">
          <w:rPr>
            <w:rStyle w:val="Hipervnculo"/>
            <w:rFonts w:ascii="Times New Roman" w:hAnsi="Times New Roman" w:cs="Times New Roman"/>
            <w:b/>
            <w:noProof/>
          </w:rPr>
          <w:t>Figura 5</w:t>
        </w:r>
        <w:r w:rsidR="001A3ABD" w:rsidRPr="008A7D17">
          <w:rPr>
            <w:rStyle w:val="Hipervnculo"/>
            <w:rFonts w:ascii="Times New Roman" w:hAnsi="Times New Roman" w:cs="Times New Roman"/>
            <w:noProof/>
          </w:rPr>
          <w:t>.</w:t>
        </w:r>
        <w:r w:rsidR="001A3ABD" w:rsidRPr="008A7D17">
          <w:rPr>
            <w:rStyle w:val="Hipervnculo"/>
            <w:rFonts w:ascii="Times New Roman" w:hAnsi="Times New Roman" w:cs="Times New Roman"/>
            <w:i/>
            <w:noProof/>
          </w:rPr>
          <w:t xml:space="preserve"> </w:t>
        </w:r>
        <w:r w:rsidR="001A3ABD" w:rsidRPr="008A7D17">
          <w:rPr>
            <w:rStyle w:val="Hipervnculo"/>
            <w:rFonts w:ascii="Times New Roman" w:hAnsi="Times New Roman" w:cs="Times New Roman"/>
            <w:noProof/>
          </w:rPr>
          <w:t>Electroforesis SDS-PAGE, con las respectivas bandas visibles</w:t>
        </w:r>
        <w:r w:rsidR="001A3ABD" w:rsidRPr="008A7D17">
          <w:rPr>
            <w:rFonts w:ascii="Times New Roman" w:hAnsi="Times New Roman" w:cs="Times New Roman"/>
            <w:noProof/>
            <w:webHidden/>
          </w:rPr>
          <w:tab/>
        </w:r>
        <w:r w:rsidR="001A3ABD" w:rsidRPr="008A7D17">
          <w:rPr>
            <w:rFonts w:ascii="Times New Roman" w:hAnsi="Times New Roman" w:cs="Times New Roman"/>
            <w:noProof/>
            <w:webHidden/>
          </w:rPr>
          <w:fldChar w:fldCharType="begin"/>
        </w:r>
        <w:r w:rsidR="001A3ABD" w:rsidRPr="008A7D17">
          <w:rPr>
            <w:rFonts w:ascii="Times New Roman" w:hAnsi="Times New Roman" w:cs="Times New Roman"/>
            <w:noProof/>
            <w:webHidden/>
          </w:rPr>
          <w:instrText xml:space="preserve"> PAGEREF _Toc50553204 \h </w:instrText>
        </w:r>
        <w:r w:rsidR="001A3ABD" w:rsidRPr="008A7D17">
          <w:rPr>
            <w:rFonts w:ascii="Times New Roman" w:hAnsi="Times New Roman" w:cs="Times New Roman"/>
            <w:noProof/>
            <w:webHidden/>
          </w:rPr>
        </w:r>
        <w:r w:rsidR="001A3ABD" w:rsidRPr="008A7D17">
          <w:rPr>
            <w:rFonts w:ascii="Times New Roman" w:hAnsi="Times New Roman" w:cs="Times New Roman"/>
            <w:noProof/>
            <w:webHidden/>
          </w:rPr>
          <w:fldChar w:fldCharType="separate"/>
        </w:r>
        <w:r w:rsidR="00FC2DFC">
          <w:rPr>
            <w:rFonts w:ascii="Times New Roman" w:hAnsi="Times New Roman" w:cs="Times New Roman"/>
            <w:noProof/>
            <w:webHidden/>
          </w:rPr>
          <w:t>37</w:t>
        </w:r>
        <w:r w:rsidR="001A3ABD" w:rsidRPr="008A7D17">
          <w:rPr>
            <w:rFonts w:ascii="Times New Roman" w:hAnsi="Times New Roman" w:cs="Times New Roman"/>
            <w:noProof/>
            <w:webHidden/>
          </w:rPr>
          <w:fldChar w:fldCharType="end"/>
        </w:r>
      </w:hyperlink>
    </w:p>
    <w:p w:rsidR="001A3ABD" w:rsidRPr="008A7D17"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50553205" w:history="1">
        <w:r w:rsidR="001A3ABD" w:rsidRPr="008A7D17">
          <w:rPr>
            <w:rStyle w:val="Hipervnculo"/>
            <w:rFonts w:ascii="Times New Roman" w:hAnsi="Times New Roman" w:cs="Times New Roman"/>
            <w:b/>
            <w:noProof/>
          </w:rPr>
          <w:t>Figura 6.</w:t>
        </w:r>
        <w:r w:rsidR="001A3ABD" w:rsidRPr="008A7D17">
          <w:rPr>
            <w:rStyle w:val="Hipervnculo"/>
            <w:rFonts w:ascii="Times New Roman" w:hAnsi="Times New Roman" w:cs="Times New Roman"/>
            <w:noProof/>
          </w:rPr>
          <w:t xml:space="preserve"> Mapa de ubicación del lugar de la investigación</w:t>
        </w:r>
        <w:r w:rsidR="001A3ABD" w:rsidRPr="008A7D17">
          <w:rPr>
            <w:rFonts w:ascii="Times New Roman" w:hAnsi="Times New Roman" w:cs="Times New Roman"/>
            <w:noProof/>
            <w:webHidden/>
          </w:rPr>
          <w:tab/>
        </w:r>
        <w:r w:rsidR="001A3ABD" w:rsidRPr="008A7D17">
          <w:rPr>
            <w:rFonts w:ascii="Times New Roman" w:hAnsi="Times New Roman" w:cs="Times New Roman"/>
            <w:noProof/>
            <w:webHidden/>
          </w:rPr>
          <w:fldChar w:fldCharType="begin"/>
        </w:r>
        <w:r w:rsidR="001A3ABD" w:rsidRPr="008A7D17">
          <w:rPr>
            <w:rFonts w:ascii="Times New Roman" w:hAnsi="Times New Roman" w:cs="Times New Roman"/>
            <w:noProof/>
            <w:webHidden/>
          </w:rPr>
          <w:instrText xml:space="preserve"> PAGEREF _Toc50553205 \h </w:instrText>
        </w:r>
        <w:r w:rsidR="001A3ABD" w:rsidRPr="008A7D17">
          <w:rPr>
            <w:rFonts w:ascii="Times New Roman" w:hAnsi="Times New Roman" w:cs="Times New Roman"/>
            <w:noProof/>
            <w:webHidden/>
          </w:rPr>
        </w:r>
        <w:r w:rsidR="001A3ABD" w:rsidRPr="008A7D17">
          <w:rPr>
            <w:rFonts w:ascii="Times New Roman" w:hAnsi="Times New Roman" w:cs="Times New Roman"/>
            <w:noProof/>
            <w:webHidden/>
          </w:rPr>
          <w:fldChar w:fldCharType="separate"/>
        </w:r>
        <w:r w:rsidR="00FC2DFC">
          <w:rPr>
            <w:rFonts w:ascii="Times New Roman" w:hAnsi="Times New Roman" w:cs="Times New Roman"/>
            <w:noProof/>
            <w:webHidden/>
          </w:rPr>
          <w:t>54</w:t>
        </w:r>
        <w:r w:rsidR="001A3ABD" w:rsidRPr="008A7D17">
          <w:rPr>
            <w:rFonts w:ascii="Times New Roman" w:hAnsi="Times New Roman" w:cs="Times New Roman"/>
            <w:noProof/>
            <w:webHidden/>
          </w:rPr>
          <w:fldChar w:fldCharType="end"/>
        </w:r>
      </w:hyperlink>
    </w:p>
    <w:p w:rsidR="001A3ABD" w:rsidRPr="008A7D17"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50553206" w:history="1">
        <w:r w:rsidR="001A3ABD" w:rsidRPr="008A7D17">
          <w:rPr>
            <w:rStyle w:val="Hipervnculo"/>
            <w:rFonts w:ascii="Times New Roman" w:hAnsi="Times New Roman" w:cs="Times New Roman"/>
            <w:b/>
            <w:noProof/>
          </w:rPr>
          <w:t>Figura 7.</w:t>
        </w:r>
        <w:r w:rsidR="001A3ABD" w:rsidRPr="008A7D17">
          <w:rPr>
            <w:rStyle w:val="Hipervnculo"/>
            <w:rFonts w:ascii="Times New Roman" w:hAnsi="Times New Roman" w:cs="Times New Roman"/>
            <w:noProof/>
          </w:rPr>
          <w:t xml:space="preserve"> Curva de calibración para polifenoles totales</w:t>
        </w:r>
        <w:r w:rsidR="001A3ABD" w:rsidRPr="008A7D17">
          <w:rPr>
            <w:rFonts w:ascii="Times New Roman" w:hAnsi="Times New Roman" w:cs="Times New Roman"/>
            <w:noProof/>
            <w:webHidden/>
          </w:rPr>
          <w:tab/>
        </w:r>
        <w:r w:rsidR="001A3ABD" w:rsidRPr="008A7D17">
          <w:rPr>
            <w:rFonts w:ascii="Times New Roman" w:hAnsi="Times New Roman" w:cs="Times New Roman"/>
            <w:noProof/>
            <w:webHidden/>
          </w:rPr>
          <w:fldChar w:fldCharType="begin"/>
        </w:r>
        <w:r w:rsidR="001A3ABD" w:rsidRPr="008A7D17">
          <w:rPr>
            <w:rFonts w:ascii="Times New Roman" w:hAnsi="Times New Roman" w:cs="Times New Roman"/>
            <w:noProof/>
            <w:webHidden/>
          </w:rPr>
          <w:instrText xml:space="preserve"> PAGEREF _Toc50553206 \h </w:instrText>
        </w:r>
        <w:r w:rsidR="001A3ABD" w:rsidRPr="008A7D17">
          <w:rPr>
            <w:rFonts w:ascii="Times New Roman" w:hAnsi="Times New Roman" w:cs="Times New Roman"/>
            <w:noProof/>
            <w:webHidden/>
          </w:rPr>
        </w:r>
        <w:r w:rsidR="001A3ABD" w:rsidRPr="008A7D17">
          <w:rPr>
            <w:rFonts w:ascii="Times New Roman" w:hAnsi="Times New Roman" w:cs="Times New Roman"/>
            <w:noProof/>
            <w:webHidden/>
          </w:rPr>
          <w:fldChar w:fldCharType="separate"/>
        </w:r>
        <w:r w:rsidR="00FC2DFC">
          <w:rPr>
            <w:rFonts w:ascii="Times New Roman" w:hAnsi="Times New Roman" w:cs="Times New Roman"/>
            <w:noProof/>
            <w:webHidden/>
          </w:rPr>
          <w:t>59</w:t>
        </w:r>
        <w:r w:rsidR="001A3ABD" w:rsidRPr="008A7D17">
          <w:rPr>
            <w:rFonts w:ascii="Times New Roman" w:hAnsi="Times New Roman" w:cs="Times New Roman"/>
            <w:noProof/>
            <w:webHidden/>
          </w:rPr>
          <w:fldChar w:fldCharType="end"/>
        </w:r>
      </w:hyperlink>
    </w:p>
    <w:p w:rsidR="001A3ABD" w:rsidRPr="008A7D17"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50553207" w:history="1">
        <w:r w:rsidR="001A3ABD" w:rsidRPr="008A7D17">
          <w:rPr>
            <w:rStyle w:val="Hipervnculo"/>
            <w:rFonts w:ascii="Times New Roman" w:hAnsi="Times New Roman" w:cs="Times New Roman"/>
            <w:b/>
            <w:noProof/>
          </w:rPr>
          <w:t>Figura 8</w:t>
        </w:r>
        <w:r w:rsidR="001A3ABD" w:rsidRPr="008A7D17">
          <w:rPr>
            <w:rStyle w:val="Hipervnculo"/>
            <w:rFonts w:ascii="Times New Roman" w:hAnsi="Times New Roman" w:cs="Times New Roman"/>
            <w:noProof/>
          </w:rPr>
          <w:t>. Curva de calibración para actividad antioxidante</w:t>
        </w:r>
        <w:r w:rsidR="001A3ABD" w:rsidRPr="008A7D17">
          <w:rPr>
            <w:rFonts w:ascii="Times New Roman" w:hAnsi="Times New Roman" w:cs="Times New Roman"/>
            <w:noProof/>
            <w:webHidden/>
          </w:rPr>
          <w:tab/>
        </w:r>
        <w:r w:rsidR="001A3ABD" w:rsidRPr="008A7D17">
          <w:rPr>
            <w:rFonts w:ascii="Times New Roman" w:hAnsi="Times New Roman" w:cs="Times New Roman"/>
            <w:noProof/>
            <w:webHidden/>
          </w:rPr>
          <w:fldChar w:fldCharType="begin"/>
        </w:r>
        <w:r w:rsidR="001A3ABD" w:rsidRPr="008A7D17">
          <w:rPr>
            <w:rFonts w:ascii="Times New Roman" w:hAnsi="Times New Roman" w:cs="Times New Roman"/>
            <w:noProof/>
            <w:webHidden/>
          </w:rPr>
          <w:instrText xml:space="preserve"> PAGEREF _Toc50553207 \h </w:instrText>
        </w:r>
        <w:r w:rsidR="001A3ABD" w:rsidRPr="008A7D17">
          <w:rPr>
            <w:rFonts w:ascii="Times New Roman" w:hAnsi="Times New Roman" w:cs="Times New Roman"/>
            <w:noProof/>
            <w:webHidden/>
          </w:rPr>
        </w:r>
        <w:r w:rsidR="001A3ABD" w:rsidRPr="008A7D17">
          <w:rPr>
            <w:rFonts w:ascii="Times New Roman" w:hAnsi="Times New Roman" w:cs="Times New Roman"/>
            <w:noProof/>
            <w:webHidden/>
          </w:rPr>
          <w:fldChar w:fldCharType="separate"/>
        </w:r>
        <w:r w:rsidR="00FC2DFC">
          <w:rPr>
            <w:rFonts w:ascii="Times New Roman" w:hAnsi="Times New Roman" w:cs="Times New Roman"/>
            <w:noProof/>
            <w:webHidden/>
          </w:rPr>
          <w:t>62</w:t>
        </w:r>
        <w:r w:rsidR="001A3ABD" w:rsidRPr="008A7D17">
          <w:rPr>
            <w:rFonts w:ascii="Times New Roman" w:hAnsi="Times New Roman" w:cs="Times New Roman"/>
            <w:noProof/>
            <w:webHidden/>
          </w:rPr>
          <w:fldChar w:fldCharType="end"/>
        </w:r>
      </w:hyperlink>
    </w:p>
    <w:p w:rsidR="001A3ABD" w:rsidRPr="008A7D17"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50553208" w:history="1">
        <w:r w:rsidR="001A3ABD" w:rsidRPr="008A7D17">
          <w:rPr>
            <w:rStyle w:val="Hipervnculo"/>
            <w:rFonts w:ascii="Times New Roman" w:hAnsi="Times New Roman" w:cs="Times New Roman"/>
            <w:b/>
            <w:noProof/>
          </w:rPr>
          <w:t>Figura 9.</w:t>
        </w:r>
        <w:r w:rsidR="001A3ABD" w:rsidRPr="008A7D17">
          <w:rPr>
            <w:rStyle w:val="Hipervnculo"/>
            <w:rFonts w:ascii="Times New Roman" w:hAnsi="Times New Roman" w:cs="Times New Roman"/>
            <w:noProof/>
          </w:rPr>
          <w:t xml:space="preserve"> Pitahaya amarilla (</w:t>
        </w:r>
        <w:r w:rsidR="001A3ABD" w:rsidRPr="008A7D17">
          <w:rPr>
            <w:rStyle w:val="Hipervnculo"/>
            <w:rFonts w:ascii="Times New Roman" w:hAnsi="Times New Roman" w:cs="Times New Roman"/>
            <w:i/>
            <w:noProof/>
          </w:rPr>
          <w:t>Hylocereus megalanthus</w:t>
        </w:r>
        <w:r w:rsidR="001A3ABD" w:rsidRPr="008A7D17">
          <w:rPr>
            <w:rStyle w:val="Hipervnculo"/>
            <w:rFonts w:ascii="Times New Roman" w:hAnsi="Times New Roman" w:cs="Times New Roman"/>
            <w:noProof/>
          </w:rPr>
          <w:t>)</w:t>
        </w:r>
        <w:r w:rsidR="001A3ABD" w:rsidRPr="008A7D17">
          <w:rPr>
            <w:rFonts w:ascii="Times New Roman" w:hAnsi="Times New Roman" w:cs="Times New Roman"/>
            <w:noProof/>
            <w:webHidden/>
          </w:rPr>
          <w:tab/>
        </w:r>
        <w:r w:rsidR="001A3ABD" w:rsidRPr="008A7D17">
          <w:rPr>
            <w:rFonts w:ascii="Times New Roman" w:hAnsi="Times New Roman" w:cs="Times New Roman"/>
            <w:noProof/>
            <w:webHidden/>
          </w:rPr>
          <w:fldChar w:fldCharType="begin"/>
        </w:r>
        <w:r w:rsidR="001A3ABD" w:rsidRPr="008A7D17">
          <w:rPr>
            <w:rFonts w:ascii="Times New Roman" w:hAnsi="Times New Roman" w:cs="Times New Roman"/>
            <w:noProof/>
            <w:webHidden/>
          </w:rPr>
          <w:instrText xml:space="preserve"> PAGEREF _Toc50553208 \h </w:instrText>
        </w:r>
        <w:r w:rsidR="001A3ABD" w:rsidRPr="008A7D17">
          <w:rPr>
            <w:rFonts w:ascii="Times New Roman" w:hAnsi="Times New Roman" w:cs="Times New Roman"/>
            <w:noProof/>
            <w:webHidden/>
          </w:rPr>
        </w:r>
        <w:r w:rsidR="001A3ABD" w:rsidRPr="008A7D17">
          <w:rPr>
            <w:rFonts w:ascii="Times New Roman" w:hAnsi="Times New Roman" w:cs="Times New Roman"/>
            <w:noProof/>
            <w:webHidden/>
          </w:rPr>
          <w:fldChar w:fldCharType="separate"/>
        </w:r>
        <w:r w:rsidR="00FC2DFC">
          <w:rPr>
            <w:rFonts w:ascii="Times New Roman" w:hAnsi="Times New Roman" w:cs="Times New Roman"/>
            <w:noProof/>
            <w:webHidden/>
          </w:rPr>
          <w:t>70</w:t>
        </w:r>
        <w:r w:rsidR="001A3ABD" w:rsidRPr="008A7D17">
          <w:rPr>
            <w:rFonts w:ascii="Times New Roman" w:hAnsi="Times New Roman" w:cs="Times New Roman"/>
            <w:noProof/>
            <w:webHidden/>
          </w:rPr>
          <w:fldChar w:fldCharType="end"/>
        </w:r>
      </w:hyperlink>
    </w:p>
    <w:p w:rsidR="001A3ABD" w:rsidRPr="008A7D17"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50553209" w:history="1">
        <w:r w:rsidR="001A3ABD" w:rsidRPr="008A7D17">
          <w:rPr>
            <w:rStyle w:val="Hipervnculo"/>
            <w:rFonts w:ascii="Times New Roman" w:hAnsi="Times New Roman" w:cs="Times New Roman"/>
            <w:b/>
            <w:noProof/>
          </w:rPr>
          <w:t>Figura 10.</w:t>
        </w:r>
        <w:r w:rsidR="001A3ABD" w:rsidRPr="008A7D17">
          <w:rPr>
            <w:rStyle w:val="Hipervnculo"/>
            <w:rFonts w:ascii="Times New Roman" w:hAnsi="Times New Roman" w:cs="Times New Roman"/>
            <w:noProof/>
          </w:rPr>
          <w:t xml:space="preserve"> Maíz morado INIAP 199 (</w:t>
        </w:r>
        <w:r w:rsidR="001A3ABD" w:rsidRPr="008A7D17">
          <w:rPr>
            <w:rStyle w:val="Hipervnculo"/>
            <w:rFonts w:ascii="Times New Roman" w:hAnsi="Times New Roman" w:cs="Times New Roman"/>
            <w:i/>
            <w:noProof/>
          </w:rPr>
          <w:t>Zea mays L.</w:t>
        </w:r>
        <w:r w:rsidR="001A3ABD" w:rsidRPr="008A7D17">
          <w:rPr>
            <w:rStyle w:val="Hipervnculo"/>
            <w:rFonts w:ascii="Times New Roman" w:hAnsi="Times New Roman" w:cs="Times New Roman"/>
            <w:noProof/>
          </w:rPr>
          <w:t>)</w:t>
        </w:r>
        <w:r w:rsidR="001A3ABD" w:rsidRPr="008A7D17">
          <w:rPr>
            <w:rFonts w:ascii="Times New Roman" w:hAnsi="Times New Roman" w:cs="Times New Roman"/>
            <w:noProof/>
            <w:webHidden/>
          </w:rPr>
          <w:tab/>
        </w:r>
        <w:r w:rsidR="001A3ABD" w:rsidRPr="008A7D17">
          <w:rPr>
            <w:rFonts w:ascii="Times New Roman" w:hAnsi="Times New Roman" w:cs="Times New Roman"/>
            <w:noProof/>
            <w:webHidden/>
          </w:rPr>
          <w:fldChar w:fldCharType="begin"/>
        </w:r>
        <w:r w:rsidR="001A3ABD" w:rsidRPr="008A7D17">
          <w:rPr>
            <w:rFonts w:ascii="Times New Roman" w:hAnsi="Times New Roman" w:cs="Times New Roman"/>
            <w:noProof/>
            <w:webHidden/>
          </w:rPr>
          <w:instrText xml:space="preserve"> PAGEREF _Toc50553209 \h </w:instrText>
        </w:r>
        <w:r w:rsidR="001A3ABD" w:rsidRPr="008A7D17">
          <w:rPr>
            <w:rFonts w:ascii="Times New Roman" w:hAnsi="Times New Roman" w:cs="Times New Roman"/>
            <w:noProof/>
            <w:webHidden/>
          </w:rPr>
        </w:r>
        <w:r w:rsidR="001A3ABD" w:rsidRPr="008A7D17">
          <w:rPr>
            <w:rFonts w:ascii="Times New Roman" w:hAnsi="Times New Roman" w:cs="Times New Roman"/>
            <w:noProof/>
            <w:webHidden/>
          </w:rPr>
          <w:fldChar w:fldCharType="separate"/>
        </w:r>
        <w:r w:rsidR="00FC2DFC">
          <w:rPr>
            <w:rFonts w:ascii="Times New Roman" w:hAnsi="Times New Roman" w:cs="Times New Roman"/>
            <w:noProof/>
            <w:webHidden/>
          </w:rPr>
          <w:t>70</w:t>
        </w:r>
        <w:r w:rsidR="001A3ABD" w:rsidRPr="008A7D17">
          <w:rPr>
            <w:rFonts w:ascii="Times New Roman" w:hAnsi="Times New Roman" w:cs="Times New Roman"/>
            <w:noProof/>
            <w:webHidden/>
          </w:rPr>
          <w:fldChar w:fldCharType="end"/>
        </w:r>
      </w:hyperlink>
    </w:p>
    <w:p w:rsidR="001A3ABD" w:rsidRPr="008A7D17"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50553210" w:history="1">
        <w:r w:rsidR="001A3ABD" w:rsidRPr="008A7D17">
          <w:rPr>
            <w:rStyle w:val="Hipervnculo"/>
            <w:rFonts w:ascii="Times New Roman" w:hAnsi="Times New Roman" w:cs="Times New Roman"/>
            <w:b/>
            <w:noProof/>
          </w:rPr>
          <w:t>Figura 11.</w:t>
        </w:r>
        <w:r w:rsidR="001A3ABD" w:rsidRPr="008A7D17">
          <w:rPr>
            <w:rStyle w:val="Hipervnculo"/>
            <w:rFonts w:ascii="Times New Roman" w:hAnsi="Times New Roman" w:cs="Times New Roman"/>
            <w:noProof/>
          </w:rPr>
          <w:t xml:space="preserve"> Semillas de pitahaya amarilla y maíz morado</w:t>
        </w:r>
        <w:r w:rsidR="001A3ABD" w:rsidRPr="008A7D17">
          <w:rPr>
            <w:rFonts w:ascii="Times New Roman" w:hAnsi="Times New Roman" w:cs="Times New Roman"/>
            <w:noProof/>
            <w:webHidden/>
          </w:rPr>
          <w:tab/>
        </w:r>
        <w:r w:rsidR="001A3ABD" w:rsidRPr="008A7D17">
          <w:rPr>
            <w:rFonts w:ascii="Times New Roman" w:hAnsi="Times New Roman" w:cs="Times New Roman"/>
            <w:noProof/>
            <w:webHidden/>
          </w:rPr>
          <w:fldChar w:fldCharType="begin"/>
        </w:r>
        <w:r w:rsidR="001A3ABD" w:rsidRPr="008A7D17">
          <w:rPr>
            <w:rFonts w:ascii="Times New Roman" w:hAnsi="Times New Roman" w:cs="Times New Roman"/>
            <w:noProof/>
            <w:webHidden/>
          </w:rPr>
          <w:instrText xml:space="preserve"> PAGEREF _Toc50553210 \h </w:instrText>
        </w:r>
        <w:r w:rsidR="001A3ABD" w:rsidRPr="008A7D17">
          <w:rPr>
            <w:rFonts w:ascii="Times New Roman" w:hAnsi="Times New Roman" w:cs="Times New Roman"/>
            <w:noProof/>
            <w:webHidden/>
          </w:rPr>
        </w:r>
        <w:r w:rsidR="001A3ABD" w:rsidRPr="008A7D17">
          <w:rPr>
            <w:rFonts w:ascii="Times New Roman" w:hAnsi="Times New Roman" w:cs="Times New Roman"/>
            <w:noProof/>
            <w:webHidden/>
          </w:rPr>
          <w:fldChar w:fldCharType="separate"/>
        </w:r>
        <w:r w:rsidR="00FC2DFC">
          <w:rPr>
            <w:rFonts w:ascii="Times New Roman" w:hAnsi="Times New Roman" w:cs="Times New Roman"/>
            <w:noProof/>
            <w:webHidden/>
          </w:rPr>
          <w:t>70</w:t>
        </w:r>
        <w:r w:rsidR="001A3ABD" w:rsidRPr="008A7D17">
          <w:rPr>
            <w:rFonts w:ascii="Times New Roman" w:hAnsi="Times New Roman" w:cs="Times New Roman"/>
            <w:noProof/>
            <w:webHidden/>
          </w:rPr>
          <w:fldChar w:fldCharType="end"/>
        </w:r>
      </w:hyperlink>
    </w:p>
    <w:p w:rsidR="001A3ABD" w:rsidRPr="008A7D17"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50553211" w:history="1">
        <w:r w:rsidR="001A3ABD" w:rsidRPr="008A7D17">
          <w:rPr>
            <w:rStyle w:val="Hipervnculo"/>
            <w:rFonts w:ascii="Times New Roman" w:hAnsi="Times New Roman" w:cs="Times New Roman"/>
            <w:b/>
            <w:noProof/>
          </w:rPr>
          <w:t>Figura 12.</w:t>
        </w:r>
        <w:r w:rsidR="001A3ABD" w:rsidRPr="008A7D17">
          <w:rPr>
            <w:rStyle w:val="Hipervnculo"/>
            <w:rFonts w:ascii="Times New Roman" w:hAnsi="Times New Roman" w:cs="Times New Roman"/>
            <w:noProof/>
          </w:rPr>
          <w:t xml:space="preserve"> Harinas de semillas de pitahaya amarilla y maíz morado</w:t>
        </w:r>
        <w:r w:rsidR="001A3ABD" w:rsidRPr="008A7D17">
          <w:rPr>
            <w:rFonts w:ascii="Times New Roman" w:hAnsi="Times New Roman" w:cs="Times New Roman"/>
            <w:noProof/>
            <w:webHidden/>
          </w:rPr>
          <w:tab/>
        </w:r>
        <w:r w:rsidR="001A3ABD" w:rsidRPr="008A7D17">
          <w:rPr>
            <w:rFonts w:ascii="Times New Roman" w:hAnsi="Times New Roman" w:cs="Times New Roman"/>
            <w:noProof/>
            <w:webHidden/>
          </w:rPr>
          <w:fldChar w:fldCharType="begin"/>
        </w:r>
        <w:r w:rsidR="001A3ABD" w:rsidRPr="008A7D17">
          <w:rPr>
            <w:rFonts w:ascii="Times New Roman" w:hAnsi="Times New Roman" w:cs="Times New Roman"/>
            <w:noProof/>
            <w:webHidden/>
          </w:rPr>
          <w:instrText xml:space="preserve"> PAGEREF _Toc50553211 \h </w:instrText>
        </w:r>
        <w:r w:rsidR="001A3ABD" w:rsidRPr="008A7D17">
          <w:rPr>
            <w:rFonts w:ascii="Times New Roman" w:hAnsi="Times New Roman" w:cs="Times New Roman"/>
            <w:noProof/>
            <w:webHidden/>
          </w:rPr>
        </w:r>
        <w:r w:rsidR="001A3ABD" w:rsidRPr="008A7D17">
          <w:rPr>
            <w:rFonts w:ascii="Times New Roman" w:hAnsi="Times New Roman" w:cs="Times New Roman"/>
            <w:noProof/>
            <w:webHidden/>
          </w:rPr>
          <w:fldChar w:fldCharType="separate"/>
        </w:r>
        <w:r w:rsidR="00FC2DFC">
          <w:rPr>
            <w:rFonts w:ascii="Times New Roman" w:hAnsi="Times New Roman" w:cs="Times New Roman"/>
            <w:noProof/>
            <w:webHidden/>
          </w:rPr>
          <w:t>70</w:t>
        </w:r>
        <w:r w:rsidR="001A3ABD" w:rsidRPr="008A7D17">
          <w:rPr>
            <w:rFonts w:ascii="Times New Roman" w:hAnsi="Times New Roman" w:cs="Times New Roman"/>
            <w:noProof/>
            <w:webHidden/>
          </w:rPr>
          <w:fldChar w:fldCharType="end"/>
        </w:r>
      </w:hyperlink>
    </w:p>
    <w:p w:rsidR="001A3ABD" w:rsidRPr="008A7D17"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50553212" w:history="1">
        <w:r w:rsidR="001A3ABD" w:rsidRPr="008A7D17">
          <w:rPr>
            <w:rStyle w:val="Hipervnculo"/>
            <w:rFonts w:ascii="Times New Roman" w:hAnsi="Times New Roman" w:cs="Times New Roman"/>
            <w:b/>
            <w:noProof/>
          </w:rPr>
          <w:t>Figura 13.</w:t>
        </w:r>
        <w:r w:rsidR="001A3ABD" w:rsidRPr="008A7D17">
          <w:rPr>
            <w:rStyle w:val="Hipervnculo"/>
            <w:rFonts w:ascii="Times New Roman" w:hAnsi="Times New Roman" w:cs="Times New Roman"/>
            <w:noProof/>
          </w:rPr>
          <w:t xml:space="preserve"> Desengrasado de harina de semillas de pitahaya amarilla</w:t>
        </w:r>
        <w:r w:rsidR="001A3ABD" w:rsidRPr="008A7D17">
          <w:rPr>
            <w:rFonts w:ascii="Times New Roman" w:hAnsi="Times New Roman" w:cs="Times New Roman"/>
            <w:noProof/>
            <w:webHidden/>
          </w:rPr>
          <w:tab/>
        </w:r>
        <w:r w:rsidR="001A3ABD" w:rsidRPr="008A7D17">
          <w:rPr>
            <w:rFonts w:ascii="Times New Roman" w:hAnsi="Times New Roman" w:cs="Times New Roman"/>
            <w:noProof/>
            <w:webHidden/>
          </w:rPr>
          <w:fldChar w:fldCharType="begin"/>
        </w:r>
        <w:r w:rsidR="001A3ABD" w:rsidRPr="008A7D17">
          <w:rPr>
            <w:rFonts w:ascii="Times New Roman" w:hAnsi="Times New Roman" w:cs="Times New Roman"/>
            <w:noProof/>
            <w:webHidden/>
          </w:rPr>
          <w:instrText xml:space="preserve"> PAGEREF _Toc50553212 \h </w:instrText>
        </w:r>
        <w:r w:rsidR="001A3ABD" w:rsidRPr="008A7D17">
          <w:rPr>
            <w:rFonts w:ascii="Times New Roman" w:hAnsi="Times New Roman" w:cs="Times New Roman"/>
            <w:noProof/>
            <w:webHidden/>
          </w:rPr>
        </w:r>
        <w:r w:rsidR="001A3ABD" w:rsidRPr="008A7D17">
          <w:rPr>
            <w:rFonts w:ascii="Times New Roman" w:hAnsi="Times New Roman" w:cs="Times New Roman"/>
            <w:noProof/>
            <w:webHidden/>
          </w:rPr>
          <w:fldChar w:fldCharType="separate"/>
        </w:r>
        <w:r w:rsidR="00FC2DFC">
          <w:rPr>
            <w:rFonts w:ascii="Times New Roman" w:hAnsi="Times New Roman" w:cs="Times New Roman"/>
            <w:noProof/>
            <w:webHidden/>
          </w:rPr>
          <w:t>71</w:t>
        </w:r>
        <w:r w:rsidR="001A3ABD" w:rsidRPr="008A7D17">
          <w:rPr>
            <w:rFonts w:ascii="Times New Roman" w:hAnsi="Times New Roman" w:cs="Times New Roman"/>
            <w:noProof/>
            <w:webHidden/>
          </w:rPr>
          <w:fldChar w:fldCharType="end"/>
        </w:r>
      </w:hyperlink>
    </w:p>
    <w:p w:rsidR="001A3ABD" w:rsidRPr="008A7D17"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50553213" w:history="1">
        <w:r w:rsidR="001A3ABD" w:rsidRPr="008A7D17">
          <w:rPr>
            <w:rStyle w:val="Hipervnculo"/>
            <w:rFonts w:ascii="Times New Roman" w:hAnsi="Times New Roman" w:cs="Times New Roman"/>
            <w:b/>
            <w:noProof/>
          </w:rPr>
          <w:t>Figura 14.</w:t>
        </w:r>
        <w:r w:rsidR="001A3ABD" w:rsidRPr="008A7D17">
          <w:rPr>
            <w:rStyle w:val="Hipervnculo"/>
            <w:rFonts w:ascii="Times New Roman" w:hAnsi="Times New Roman" w:cs="Times New Roman"/>
            <w:noProof/>
          </w:rPr>
          <w:t xml:space="preserve"> Determinación de humedad</w:t>
        </w:r>
        <w:r w:rsidR="001A3ABD" w:rsidRPr="008A7D17">
          <w:rPr>
            <w:rFonts w:ascii="Times New Roman" w:hAnsi="Times New Roman" w:cs="Times New Roman"/>
            <w:noProof/>
            <w:webHidden/>
          </w:rPr>
          <w:tab/>
        </w:r>
        <w:r w:rsidR="001A3ABD" w:rsidRPr="008A7D17">
          <w:rPr>
            <w:rFonts w:ascii="Times New Roman" w:hAnsi="Times New Roman" w:cs="Times New Roman"/>
            <w:noProof/>
            <w:webHidden/>
          </w:rPr>
          <w:fldChar w:fldCharType="begin"/>
        </w:r>
        <w:r w:rsidR="001A3ABD" w:rsidRPr="008A7D17">
          <w:rPr>
            <w:rFonts w:ascii="Times New Roman" w:hAnsi="Times New Roman" w:cs="Times New Roman"/>
            <w:noProof/>
            <w:webHidden/>
          </w:rPr>
          <w:instrText xml:space="preserve"> PAGEREF _Toc50553213 \h </w:instrText>
        </w:r>
        <w:r w:rsidR="001A3ABD" w:rsidRPr="008A7D17">
          <w:rPr>
            <w:rFonts w:ascii="Times New Roman" w:hAnsi="Times New Roman" w:cs="Times New Roman"/>
            <w:noProof/>
            <w:webHidden/>
          </w:rPr>
        </w:r>
        <w:r w:rsidR="001A3ABD" w:rsidRPr="008A7D17">
          <w:rPr>
            <w:rFonts w:ascii="Times New Roman" w:hAnsi="Times New Roman" w:cs="Times New Roman"/>
            <w:noProof/>
            <w:webHidden/>
          </w:rPr>
          <w:fldChar w:fldCharType="separate"/>
        </w:r>
        <w:r w:rsidR="00FC2DFC">
          <w:rPr>
            <w:rFonts w:ascii="Times New Roman" w:hAnsi="Times New Roman" w:cs="Times New Roman"/>
            <w:noProof/>
            <w:webHidden/>
          </w:rPr>
          <w:t>71</w:t>
        </w:r>
        <w:r w:rsidR="001A3ABD" w:rsidRPr="008A7D17">
          <w:rPr>
            <w:rFonts w:ascii="Times New Roman" w:hAnsi="Times New Roman" w:cs="Times New Roman"/>
            <w:noProof/>
            <w:webHidden/>
          </w:rPr>
          <w:fldChar w:fldCharType="end"/>
        </w:r>
      </w:hyperlink>
    </w:p>
    <w:p w:rsidR="001A3ABD" w:rsidRPr="008A7D17"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50553214" w:history="1">
        <w:r w:rsidR="001A3ABD" w:rsidRPr="008A7D17">
          <w:rPr>
            <w:rStyle w:val="Hipervnculo"/>
            <w:rFonts w:ascii="Times New Roman" w:hAnsi="Times New Roman" w:cs="Times New Roman"/>
            <w:b/>
            <w:noProof/>
          </w:rPr>
          <w:t>Figura 15.</w:t>
        </w:r>
        <w:r w:rsidR="001A3ABD" w:rsidRPr="008A7D17">
          <w:rPr>
            <w:rStyle w:val="Hipervnculo"/>
            <w:rFonts w:ascii="Times New Roman" w:hAnsi="Times New Roman" w:cs="Times New Roman"/>
            <w:noProof/>
          </w:rPr>
          <w:t xml:space="preserve"> Determinación de cenizas</w:t>
        </w:r>
        <w:r w:rsidR="001A3ABD" w:rsidRPr="008A7D17">
          <w:rPr>
            <w:rFonts w:ascii="Times New Roman" w:hAnsi="Times New Roman" w:cs="Times New Roman"/>
            <w:noProof/>
            <w:webHidden/>
          </w:rPr>
          <w:tab/>
        </w:r>
        <w:r w:rsidR="001A3ABD" w:rsidRPr="008A7D17">
          <w:rPr>
            <w:rFonts w:ascii="Times New Roman" w:hAnsi="Times New Roman" w:cs="Times New Roman"/>
            <w:noProof/>
            <w:webHidden/>
          </w:rPr>
          <w:fldChar w:fldCharType="begin"/>
        </w:r>
        <w:r w:rsidR="001A3ABD" w:rsidRPr="008A7D17">
          <w:rPr>
            <w:rFonts w:ascii="Times New Roman" w:hAnsi="Times New Roman" w:cs="Times New Roman"/>
            <w:noProof/>
            <w:webHidden/>
          </w:rPr>
          <w:instrText xml:space="preserve"> PAGEREF _Toc50553214 \h </w:instrText>
        </w:r>
        <w:r w:rsidR="001A3ABD" w:rsidRPr="008A7D17">
          <w:rPr>
            <w:rFonts w:ascii="Times New Roman" w:hAnsi="Times New Roman" w:cs="Times New Roman"/>
            <w:noProof/>
            <w:webHidden/>
          </w:rPr>
        </w:r>
        <w:r w:rsidR="001A3ABD" w:rsidRPr="008A7D17">
          <w:rPr>
            <w:rFonts w:ascii="Times New Roman" w:hAnsi="Times New Roman" w:cs="Times New Roman"/>
            <w:noProof/>
            <w:webHidden/>
          </w:rPr>
          <w:fldChar w:fldCharType="separate"/>
        </w:r>
        <w:r w:rsidR="00FC2DFC">
          <w:rPr>
            <w:rFonts w:ascii="Times New Roman" w:hAnsi="Times New Roman" w:cs="Times New Roman"/>
            <w:noProof/>
            <w:webHidden/>
          </w:rPr>
          <w:t>71</w:t>
        </w:r>
        <w:r w:rsidR="001A3ABD" w:rsidRPr="008A7D17">
          <w:rPr>
            <w:rFonts w:ascii="Times New Roman" w:hAnsi="Times New Roman" w:cs="Times New Roman"/>
            <w:noProof/>
            <w:webHidden/>
          </w:rPr>
          <w:fldChar w:fldCharType="end"/>
        </w:r>
      </w:hyperlink>
    </w:p>
    <w:p w:rsidR="001A3ABD" w:rsidRPr="008A7D17"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50553215" w:history="1">
        <w:r w:rsidR="001A3ABD" w:rsidRPr="008A7D17">
          <w:rPr>
            <w:rStyle w:val="Hipervnculo"/>
            <w:rFonts w:ascii="Times New Roman" w:hAnsi="Times New Roman" w:cs="Times New Roman"/>
            <w:b/>
            <w:noProof/>
          </w:rPr>
          <w:t>Figura 16.</w:t>
        </w:r>
        <w:r w:rsidR="001A3ABD" w:rsidRPr="008A7D17">
          <w:rPr>
            <w:rStyle w:val="Hipervnculo"/>
            <w:rFonts w:ascii="Times New Roman" w:hAnsi="Times New Roman" w:cs="Times New Roman"/>
            <w:noProof/>
          </w:rPr>
          <w:t xml:space="preserve"> Determinación de grasa</w:t>
        </w:r>
        <w:r w:rsidR="001A3ABD" w:rsidRPr="008A7D17">
          <w:rPr>
            <w:rFonts w:ascii="Times New Roman" w:hAnsi="Times New Roman" w:cs="Times New Roman"/>
            <w:noProof/>
            <w:webHidden/>
          </w:rPr>
          <w:tab/>
        </w:r>
        <w:r w:rsidR="001A3ABD" w:rsidRPr="008A7D17">
          <w:rPr>
            <w:rFonts w:ascii="Times New Roman" w:hAnsi="Times New Roman" w:cs="Times New Roman"/>
            <w:noProof/>
            <w:webHidden/>
          </w:rPr>
          <w:fldChar w:fldCharType="begin"/>
        </w:r>
        <w:r w:rsidR="001A3ABD" w:rsidRPr="008A7D17">
          <w:rPr>
            <w:rFonts w:ascii="Times New Roman" w:hAnsi="Times New Roman" w:cs="Times New Roman"/>
            <w:noProof/>
            <w:webHidden/>
          </w:rPr>
          <w:instrText xml:space="preserve"> PAGEREF _Toc50553215 \h </w:instrText>
        </w:r>
        <w:r w:rsidR="001A3ABD" w:rsidRPr="008A7D17">
          <w:rPr>
            <w:rFonts w:ascii="Times New Roman" w:hAnsi="Times New Roman" w:cs="Times New Roman"/>
            <w:noProof/>
            <w:webHidden/>
          </w:rPr>
        </w:r>
        <w:r w:rsidR="001A3ABD" w:rsidRPr="008A7D17">
          <w:rPr>
            <w:rFonts w:ascii="Times New Roman" w:hAnsi="Times New Roman" w:cs="Times New Roman"/>
            <w:noProof/>
            <w:webHidden/>
          </w:rPr>
          <w:fldChar w:fldCharType="separate"/>
        </w:r>
        <w:r w:rsidR="00FC2DFC">
          <w:rPr>
            <w:rFonts w:ascii="Times New Roman" w:hAnsi="Times New Roman" w:cs="Times New Roman"/>
            <w:noProof/>
            <w:webHidden/>
          </w:rPr>
          <w:t>71</w:t>
        </w:r>
        <w:r w:rsidR="001A3ABD" w:rsidRPr="008A7D17">
          <w:rPr>
            <w:rFonts w:ascii="Times New Roman" w:hAnsi="Times New Roman" w:cs="Times New Roman"/>
            <w:noProof/>
            <w:webHidden/>
          </w:rPr>
          <w:fldChar w:fldCharType="end"/>
        </w:r>
      </w:hyperlink>
    </w:p>
    <w:p w:rsidR="001A3ABD" w:rsidRPr="008A7D17"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50553216" w:history="1">
        <w:r w:rsidR="001A3ABD" w:rsidRPr="008A7D17">
          <w:rPr>
            <w:rStyle w:val="Hipervnculo"/>
            <w:rFonts w:ascii="Times New Roman" w:hAnsi="Times New Roman" w:cs="Times New Roman"/>
            <w:b/>
            <w:noProof/>
          </w:rPr>
          <w:t>Figura 17.</w:t>
        </w:r>
        <w:r w:rsidR="001A3ABD" w:rsidRPr="008A7D17">
          <w:rPr>
            <w:rStyle w:val="Hipervnculo"/>
            <w:rFonts w:ascii="Times New Roman" w:hAnsi="Times New Roman" w:cs="Times New Roman"/>
            <w:noProof/>
          </w:rPr>
          <w:t xml:space="preserve"> Determinación de fibra total</w:t>
        </w:r>
        <w:r w:rsidR="001A3ABD" w:rsidRPr="008A7D17">
          <w:rPr>
            <w:rFonts w:ascii="Times New Roman" w:hAnsi="Times New Roman" w:cs="Times New Roman"/>
            <w:noProof/>
            <w:webHidden/>
          </w:rPr>
          <w:tab/>
        </w:r>
        <w:r w:rsidR="001A3ABD" w:rsidRPr="008A7D17">
          <w:rPr>
            <w:rFonts w:ascii="Times New Roman" w:hAnsi="Times New Roman" w:cs="Times New Roman"/>
            <w:noProof/>
            <w:webHidden/>
          </w:rPr>
          <w:fldChar w:fldCharType="begin"/>
        </w:r>
        <w:r w:rsidR="001A3ABD" w:rsidRPr="008A7D17">
          <w:rPr>
            <w:rFonts w:ascii="Times New Roman" w:hAnsi="Times New Roman" w:cs="Times New Roman"/>
            <w:noProof/>
            <w:webHidden/>
          </w:rPr>
          <w:instrText xml:space="preserve"> PAGEREF _Toc50553216 \h </w:instrText>
        </w:r>
        <w:r w:rsidR="001A3ABD" w:rsidRPr="008A7D17">
          <w:rPr>
            <w:rFonts w:ascii="Times New Roman" w:hAnsi="Times New Roman" w:cs="Times New Roman"/>
            <w:noProof/>
            <w:webHidden/>
          </w:rPr>
        </w:r>
        <w:r w:rsidR="001A3ABD" w:rsidRPr="008A7D17">
          <w:rPr>
            <w:rFonts w:ascii="Times New Roman" w:hAnsi="Times New Roman" w:cs="Times New Roman"/>
            <w:noProof/>
            <w:webHidden/>
          </w:rPr>
          <w:fldChar w:fldCharType="separate"/>
        </w:r>
        <w:r w:rsidR="00FC2DFC">
          <w:rPr>
            <w:rFonts w:ascii="Times New Roman" w:hAnsi="Times New Roman" w:cs="Times New Roman"/>
            <w:noProof/>
            <w:webHidden/>
          </w:rPr>
          <w:t>72</w:t>
        </w:r>
        <w:r w:rsidR="001A3ABD" w:rsidRPr="008A7D17">
          <w:rPr>
            <w:rFonts w:ascii="Times New Roman" w:hAnsi="Times New Roman" w:cs="Times New Roman"/>
            <w:noProof/>
            <w:webHidden/>
          </w:rPr>
          <w:fldChar w:fldCharType="end"/>
        </w:r>
      </w:hyperlink>
    </w:p>
    <w:p w:rsidR="001A3ABD" w:rsidRPr="008A7D17"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50553217" w:history="1">
        <w:r w:rsidR="001A3ABD" w:rsidRPr="008A7D17">
          <w:rPr>
            <w:rStyle w:val="Hipervnculo"/>
            <w:rFonts w:ascii="Times New Roman" w:hAnsi="Times New Roman" w:cs="Times New Roman"/>
            <w:b/>
            <w:noProof/>
          </w:rPr>
          <w:t>Figura 18.</w:t>
        </w:r>
        <w:r w:rsidR="001A3ABD" w:rsidRPr="008A7D17">
          <w:rPr>
            <w:rStyle w:val="Hipervnculo"/>
            <w:rFonts w:ascii="Times New Roman" w:hAnsi="Times New Roman" w:cs="Times New Roman"/>
            <w:noProof/>
          </w:rPr>
          <w:t xml:space="preserve"> Cuantificación proteica</w:t>
        </w:r>
        <w:r w:rsidR="001A3ABD" w:rsidRPr="008A7D17">
          <w:rPr>
            <w:rFonts w:ascii="Times New Roman" w:hAnsi="Times New Roman" w:cs="Times New Roman"/>
            <w:noProof/>
            <w:webHidden/>
          </w:rPr>
          <w:tab/>
        </w:r>
        <w:r w:rsidR="001A3ABD" w:rsidRPr="008A7D17">
          <w:rPr>
            <w:rFonts w:ascii="Times New Roman" w:hAnsi="Times New Roman" w:cs="Times New Roman"/>
            <w:noProof/>
            <w:webHidden/>
          </w:rPr>
          <w:fldChar w:fldCharType="begin"/>
        </w:r>
        <w:r w:rsidR="001A3ABD" w:rsidRPr="008A7D17">
          <w:rPr>
            <w:rFonts w:ascii="Times New Roman" w:hAnsi="Times New Roman" w:cs="Times New Roman"/>
            <w:noProof/>
            <w:webHidden/>
          </w:rPr>
          <w:instrText xml:space="preserve"> PAGEREF _Toc50553217 \h </w:instrText>
        </w:r>
        <w:r w:rsidR="001A3ABD" w:rsidRPr="008A7D17">
          <w:rPr>
            <w:rFonts w:ascii="Times New Roman" w:hAnsi="Times New Roman" w:cs="Times New Roman"/>
            <w:noProof/>
            <w:webHidden/>
          </w:rPr>
        </w:r>
        <w:r w:rsidR="001A3ABD" w:rsidRPr="008A7D17">
          <w:rPr>
            <w:rFonts w:ascii="Times New Roman" w:hAnsi="Times New Roman" w:cs="Times New Roman"/>
            <w:noProof/>
            <w:webHidden/>
          </w:rPr>
          <w:fldChar w:fldCharType="separate"/>
        </w:r>
        <w:r w:rsidR="00FC2DFC">
          <w:rPr>
            <w:rFonts w:ascii="Times New Roman" w:hAnsi="Times New Roman" w:cs="Times New Roman"/>
            <w:noProof/>
            <w:webHidden/>
          </w:rPr>
          <w:t>72</w:t>
        </w:r>
        <w:r w:rsidR="001A3ABD" w:rsidRPr="008A7D17">
          <w:rPr>
            <w:rFonts w:ascii="Times New Roman" w:hAnsi="Times New Roman" w:cs="Times New Roman"/>
            <w:noProof/>
            <w:webHidden/>
          </w:rPr>
          <w:fldChar w:fldCharType="end"/>
        </w:r>
      </w:hyperlink>
    </w:p>
    <w:p w:rsidR="001A3ABD" w:rsidRPr="008A7D17"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50553218" w:history="1">
        <w:r w:rsidR="001A3ABD" w:rsidRPr="008A7D17">
          <w:rPr>
            <w:rStyle w:val="Hipervnculo"/>
            <w:rFonts w:ascii="Times New Roman" w:hAnsi="Times New Roman" w:cs="Times New Roman"/>
            <w:b/>
            <w:noProof/>
          </w:rPr>
          <w:t>Figura 19</w:t>
        </w:r>
        <w:r w:rsidR="001A3ABD" w:rsidRPr="008A7D17">
          <w:rPr>
            <w:rStyle w:val="Hipervnculo"/>
            <w:rFonts w:ascii="Times New Roman" w:hAnsi="Times New Roman" w:cs="Times New Roman"/>
            <w:noProof/>
          </w:rPr>
          <w:t>. Precipitación isoeléctrica de proteínas semillas de pitahaya amarilla</w:t>
        </w:r>
        <w:r w:rsidR="00223E69">
          <w:rPr>
            <w:rFonts w:ascii="Times New Roman" w:hAnsi="Times New Roman" w:cs="Times New Roman"/>
            <w:noProof/>
            <w:webHidden/>
          </w:rPr>
          <w:t>…..</w:t>
        </w:r>
        <w:r w:rsidR="001A3ABD" w:rsidRPr="008A7D17">
          <w:rPr>
            <w:rFonts w:ascii="Times New Roman" w:hAnsi="Times New Roman" w:cs="Times New Roman"/>
            <w:noProof/>
            <w:webHidden/>
          </w:rPr>
          <w:fldChar w:fldCharType="begin"/>
        </w:r>
        <w:r w:rsidR="001A3ABD" w:rsidRPr="008A7D17">
          <w:rPr>
            <w:rFonts w:ascii="Times New Roman" w:hAnsi="Times New Roman" w:cs="Times New Roman"/>
            <w:noProof/>
            <w:webHidden/>
          </w:rPr>
          <w:instrText xml:space="preserve"> PAGEREF _Toc50553218 \h </w:instrText>
        </w:r>
        <w:r w:rsidR="001A3ABD" w:rsidRPr="008A7D17">
          <w:rPr>
            <w:rFonts w:ascii="Times New Roman" w:hAnsi="Times New Roman" w:cs="Times New Roman"/>
            <w:noProof/>
            <w:webHidden/>
          </w:rPr>
        </w:r>
        <w:r w:rsidR="001A3ABD" w:rsidRPr="008A7D17">
          <w:rPr>
            <w:rFonts w:ascii="Times New Roman" w:hAnsi="Times New Roman" w:cs="Times New Roman"/>
            <w:noProof/>
            <w:webHidden/>
          </w:rPr>
          <w:fldChar w:fldCharType="separate"/>
        </w:r>
        <w:r w:rsidR="00FC2DFC">
          <w:rPr>
            <w:rFonts w:ascii="Times New Roman" w:hAnsi="Times New Roman" w:cs="Times New Roman"/>
            <w:noProof/>
            <w:webHidden/>
          </w:rPr>
          <w:t>72</w:t>
        </w:r>
        <w:r w:rsidR="001A3ABD" w:rsidRPr="008A7D17">
          <w:rPr>
            <w:rFonts w:ascii="Times New Roman" w:hAnsi="Times New Roman" w:cs="Times New Roman"/>
            <w:noProof/>
            <w:webHidden/>
          </w:rPr>
          <w:fldChar w:fldCharType="end"/>
        </w:r>
      </w:hyperlink>
    </w:p>
    <w:p w:rsidR="001A3ABD" w:rsidRPr="008A7D17"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50553219" w:history="1">
        <w:r w:rsidR="001A3ABD" w:rsidRPr="008A7D17">
          <w:rPr>
            <w:rStyle w:val="Hipervnculo"/>
            <w:rFonts w:ascii="Times New Roman" w:hAnsi="Times New Roman" w:cs="Times New Roman"/>
            <w:b/>
            <w:noProof/>
          </w:rPr>
          <w:t>Figura 20.</w:t>
        </w:r>
        <w:r w:rsidR="001A3ABD" w:rsidRPr="008A7D17">
          <w:rPr>
            <w:rStyle w:val="Hipervnculo"/>
            <w:rFonts w:ascii="Times New Roman" w:hAnsi="Times New Roman" w:cs="Times New Roman"/>
            <w:noProof/>
          </w:rPr>
          <w:t xml:space="preserve"> Precipitación isoeléctrica de proteínas maíz morado</w:t>
        </w:r>
        <w:r w:rsidR="001A3ABD" w:rsidRPr="008A7D17">
          <w:rPr>
            <w:rFonts w:ascii="Times New Roman" w:hAnsi="Times New Roman" w:cs="Times New Roman"/>
            <w:noProof/>
            <w:webHidden/>
          </w:rPr>
          <w:tab/>
        </w:r>
        <w:r w:rsidR="001A3ABD" w:rsidRPr="008A7D17">
          <w:rPr>
            <w:rFonts w:ascii="Times New Roman" w:hAnsi="Times New Roman" w:cs="Times New Roman"/>
            <w:noProof/>
            <w:webHidden/>
          </w:rPr>
          <w:fldChar w:fldCharType="begin"/>
        </w:r>
        <w:r w:rsidR="001A3ABD" w:rsidRPr="008A7D17">
          <w:rPr>
            <w:rFonts w:ascii="Times New Roman" w:hAnsi="Times New Roman" w:cs="Times New Roman"/>
            <w:noProof/>
            <w:webHidden/>
          </w:rPr>
          <w:instrText xml:space="preserve"> PAGEREF _Toc50553219 \h </w:instrText>
        </w:r>
        <w:r w:rsidR="001A3ABD" w:rsidRPr="008A7D17">
          <w:rPr>
            <w:rFonts w:ascii="Times New Roman" w:hAnsi="Times New Roman" w:cs="Times New Roman"/>
            <w:noProof/>
            <w:webHidden/>
          </w:rPr>
        </w:r>
        <w:r w:rsidR="001A3ABD" w:rsidRPr="008A7D17">
          <w:rPr>
            <w:rFonts w:ascii="Times New Roman" w:hAnsi="Times New Roman" w:cs="Times New Roman"/>
            <w:noProof/>
            <w:webHidden/>
          </w:rPr>
          <w:fldChar w:fldCharType="separate"/>
        </w:r>
        <w:r w:rsidR="00FC2DFC">
          <w:rPr>
            <w:rFonts w:ascii="Times New Roman" w:hAnsi="Times New Roman" w:cs="Times New Roman"/>
            <w:noProof/>
            <w:webHidden/>
          </w:rPr>
          <w:t>72</w:t>
        </w:r>
        <w:r w:rsidR="001A3ABD" w:rsidRPr="008A7D17">
          <w:rPr>
            <w:rFonts w:ascii="Times New Roman" w:hAnsi="Times New Roman" w:cs="Times New Roman"/>
            <w:noProof/>
            <w:webHidden/>
          </w:rPr>
          <w:fldChar w:fldCharType="end"/>
        </w:r>
      </w:hyperlink>
    </w:p>
    <w:p w:rsidR="001A3ABD" w:rsidRPr="008A7D17"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50553220" w:history="1">
        <w:r w:rsidR="001A3ABD" w:rsidRPr="008A7D17">
          <w:rPr>
            <w:rStyle w:val="Hipervnculo"/>
            <w:rFonts w:ascii="Times New Roman" w:hAnsi="Times New Roman" w:cs="Times New Roman"/>
            <w:b/>
            <w:noProof/>
          </w:rPr>
          <w:t>Figura 21</w:t>
        </w:r>
        <w:r w:rsidR="001A3ABD" w:rsidRPr="008A7D17">
          <w:rPr>
            <w:rStyle w:val="Hipervnculo"/>
            <w:rFonts w:ascii="Times New Roman" w:hAnsi="Times New Roman" w:cs="Times New Roman"/>
            <w:noProof/>
          </w:rPr>
          <w:t>. Extracción proteica semillas de pitahaya amarilla</w:t>
        </w:r>
        <w:r w:rsidR="001A3ABD" w:rsidRPr="008A7D17">
          <w:rPr>
            <w:rFonts w:ascii="Times New Roman" w:hAnsi="Times New Roman" w:cs="Times New Roman"/>
            <w:noProof/>
            <w:webHidden/>
          </w:rPr>
          <w:tab/>
        </w:r>
        <w:r w:rsidR="001A3ABD" w:rsidRPr="008A7D17">
          <w:rPr>
            <w:rFonts w:ascii="Times New Roman" w:hAnsi="Times New Roman" w:cs="Times New Roman"/>
            <w:noProof/>
            <w:webHidden/>
          </w:rPr>
          <w:fldChar w:fldCharType="begin"/>
        </w:r>
        <w:r w:rsidR="001A3ABD" w:rsidRPr="008A7D17">
          <w:rPr>
            <w:rFonts w:ascii="Times New Roman" w:hAnsi="Times New Roman" w:cs="Times New Roman"/>
            <w:noProof/>
            <w:webHidden/>
          </w:rPr>
          <w:instrText xml:space="preserve"> PAGEREF _Toc50553220 \h </w:instrText>
        </w:r>
        <w:r w:rsidR="001A3ABD" w:rsidRPr="008A7D17">
          <w:rPr>
            <w:rFonts w:ascii="Times New Roman" w:hAnsi="Times New Roman" w:cs="Times New Roman"/>
            <w:noProof/>
            <w:webHidden/>
          </w:rPr>
        </w:r>
        <w:r w:rsidR="001A3ABD" w:rsidRPr="008A7D17">
          <w:rPr>
            <w:rFonts w:ascii="Times New Roman" w:hAnsi="Times New Roman" w:cs="Times New Roman"/>
            <w:noProof/>
            <w:webHidden/>
          </w:rPr>
          <w:fldChar w:fldCharType="separate"/>
        </w:r>
        <w:r w:rsidR="00FC2DFC">
          <w:rPr>
            <w:rFonts w:ascii="Times New Roman" w:hAnsi="Times New Roman" w:cs="Times New Roman"/>
            <w:noProof/>
            <w:webHidden/>
          </w:rPr>
          <w:t>73</w:t>
        </w:r>
        <w:r w:rsidR="001A3ABD" w:rsidRPr="008A7D17">
          <w:rPr>
            <w:rFonts w:ascii="Times New Roman" w:hAnsi="Times New Roman" w:cs="Times New Roman"/>
            <w:noProof/>
            <w:webHidden/>
          </w:rPr>
          <w:fldChar w:fldCharType="end"/>
        </w:r>
      </w:hyperlink>
    </w:p>
    <w:p w:rsidR="001A3ABD" w:rsidRPr="008A7D17"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50553221" w:history="1">
        <w:r w:rsidR="001A3ABD" w:rsidRPr="008A7D17">
          <w:rPr>
            <w:rStyle w:val="Hipervnculo"/>
            <w:rFonts w:ascii="Times New Roman" w:hAnsi="Times New Roman" w:cs="Times New Roman"/>
            <w:b/>
            <w:noProof/>
          </w:rPr>
          <w:t>Figura 22.</w:t>
        </w:r>
        <w:r w:rsidR="001A3ABD" w:rsidRPr="008A7D17">
          <w:rPr>
            <w:rStyle w:val="Hipervnculo"/>
            <w:rFonts w:ascii="Times New Roman" w:hAnsi="Times New Roman" w:cs="Times New Roman"/>
            <w:noProof/>
          </w:rPr>
          <w:t xml:space="preserve"> Extracción proteica maíz morado</w:t>
        </w:r>
        <w:r w:rsidR="001A3ABD" w:rsidRPr="008A7D17">
          <w:rPr>
            <w:rFonts w:ascii="Times New Roman" w:hAnsi="Times New Roman" w:cs="Times New Roman"/>
            <w:noProof/>
            <w:webHidden/>
          </w:rPr>
          <w:tab/>
        </w:r>
        <w:r w:rsidR="001A3ABD" w:rsidRPr="008A7D17">
          <w:rPr>
            <w:rFonts w:ascii="Times New Roman" w:hAnsi="Times New Roman" w:cs="Times New Roman"/>
            <w:noProof/>
            <w:webHidden/>
          </w:rPr>
          <w:fldChar w:fldCharType="begin"/>
        </w:r>
        <w:r w:rsidR="001A3ABD" w:rsidRPr="008A7D17">
          <w:rPr>
            <w:rFonts w:ascii="Times New Roman" w:hAnsi="Times New Roman" w:cs="Times New Roman"/>
            <w:noProof/>
            <w:webHidden/>
          </w:rPr>
          <w:instrText xml:space="preserve"> PAGEREF _Toc50553221 \h </w:instrText>
        </w:r>
        <w:r w:rsidR="001A3ABD" w:rsidRPr="008A7D17">
          <w:rPr>
            <w:rFonts w:ascii="Times New Roman" w:hAnsi="Times New Roman" w:cs="Times New Roman"/>
            <w:noProof/>
            <w:webHidden/>
          </w:rPr>
        </w:r>
        <w:r w:rsidR="001A3ABD" w:rsidRPr="008A7D17">
          <w:rPr>
            <w:rFonts w:ascii="Times New Roman" w:hAnsi="Times New Roman" w:cs="Times New Roman"/>
            <w:noProof/>
            <w:webHidden/>
          </w:rPr>
          <w:fldChar w:fldCharType="separate"/>
        </w:r>
        <w:r w:rsidR="00FC2DFC">
          <w:rPr>
            <w:rFonts w:ascii="Times New Roman" w:hAnsi="Times New Roman" w:cs="Times New Roman"/>
            <w:noProof/>
            <w:webHidden/>
          </w:rPr>
          <w:t>73</w:t>
        </w:r>
        <w:r w:rsidR="001A3ABD" w:rsidRPr="008A7D17">
          <w:rPr>
            <w:rFonts w:ascii="Times New Roman" w:hAnsi="Times New Roman" w:cs="Times New Roman"/>
            <w:noProof/>
            <w:webHidden/>
          </w:rPr>
          <w:fldChar w:fldCharType="end"/>
        </w:r>
      </w:hyperlink>
    </w:p>
    <w:p w:rsidR="001A3ABD" w:rsidRPr="008A7D17"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50553222" w:history="1">
        <w:r w:rsidR="001A3ABD" w:rsidRPr="008A7D17">
          <w:rPr>
            <w:rStyle w:val="Hipervnculo"/>
            <w:rFonts w:ascii="Times New Roman" w:hAnsi="Times New Roman" w:cs="Times New Roman"/>
            <w:b/>
            <w:noProof/>
          </w:rPr>
          <w:t>Figura 23</w:t>
        </w:r>
        <w:r w:rsidR="001A3ABD" w:rsidRPr="008A7D17">
          <w:rPr>
            <w:rStyle w:val="Hipervnculo"/>
            <w:rFonts w:ascii="Times New Roman" w:hAnsi="Times New Roman" w:cs="Times New Roman"/>
            <w:noProof/>
          </w:rPr>
          <w:t>. Liofilización de muestras</w:t>
        </w:r>
        <w:r w:rsidR="001A3ABD" w:rsidRPr="008A7D17">
          <w:rPr>
            <w:rFonts w:ascii="Times New Roman" w:hAnsi="Times New Roman" w:cs="Times New Roman"/>
            <w:noProof/>
            <w:webHidden/>
          </w:rPr>
          <w:tab/>
        </w:r>
        <w:r w:rsidR="001A3ABD" w:rsidRPr="008A7D17">
          <w:rPr>
            <w:rFonts w:ascii="Times New Roman" w:hAnsi="Times New Roman" w:cs="Times New Roman"/>
            <w:noProof/>
            <w:webHidden/>
          </w:rPr>
          <w:fldChar w:fldCharType="begin"/>
        </w:r>
        <w:r w:rsidR="001A3ABD" w:rsidRPr="008A7D17">
          <w:rPr>
            <w:rFonts w:ascii="Times New Roman" w:hAnsi="Times New Roman" w:cs="Times New Roman"/>
            <w:noProof/>
            <w:webHidden/>
          </w:rPr>
          <w:instrText xml:space="preserve"> PAGEREF _Toc50553222 \h </w:instrText>
        </w:r>
        <w:r w:rsidR="001A3ABD" w:rsidRPr="008A7D17">
          <w:rPr>
            <w:rFonts w:ascii="Times New Roman" w:hAnsi="Times New Roman" w:cs="Times New Roman"/>
            <w:noProof/>
            <w:webHidden/>
          </w:rPr>
        </w:r>
        <w:r w:rsidR="001A3ABD" w:rsidRPr="008A7D17">
          <w:rPr>
            <w:rFonts w:ascii="Times New Roman" w:hAnsi="Times New Roman" w:cs="Times New Roman"/>
            <w:noProof/>
            <w:webHidden/>
          </w:rPr>
          <w:fldChar w:fldCharType="separate"/>
        </w:r>
        <w:r w:rsidR="00FC2DFC">
          <w:rPr>
            <w:rFonts w:ascii="Times New Roman" w:hAnsi="Times New Roman" w:cs="Times New Roman"/>
            <w:noProof/>
            <w:webHidden/>
          </w:rPr>
          <w:t>73</w:t>
        </w:r>
        <w:r w:rsidR="001A3ABD" w:rsidRPr="008A7D17">
          <w:rPr>
            <w:rFonts w:ascii="Times New Roman" w:hAnsi="Times New Roman" w:cs="Times New Roman"/>
            <w:noProof/>
            <w:webHidden/>
          </w:rPr>
          <w:fldChar w:fldCharType="end"/>
        </w:r>
      </w:hyperlink>
    </w:p>
    <w:p w:rsidR="001A3ABD" w:rsidRPr="008A7D17"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50553223" w:history="1">
        <w:r w:rsidR="001A3ABD" w:rsidRPr="008A7D17">
          <w:rPr>
            <w:rStyle w:val="Hipervnculo"/>
            <w:rFonts w:ascii="Times New Roman" w:hAnsi="Times New Roman" w:cs="Times New Roman"/>
            <w:b/>
            <w:noProof/>
          </w:rPr>
          <w:t>Figura 24.</w:t>
        </w:r>
        <w:r w:rsidR="001A3ABD" w:rsidRPr="008A7D17">
          <w:rPr>
            <w:rStyle w:val="Hipervnculo"/>
            <w:rFonts w:ascii="Times New Roman" w:hAnsi="Times New Roman" w:cs="Times New Roman"/>
            <w:noProof/>
          </w:rPr>
          <w:t xml:space="preserve"> Extracción fenólica</w:t>
        </w:r>
        <w:r w:rsidR="001A3ABD" w:rsidRPr="008A7D17">
          <w:rPr>
            <w:rFonts w:ascii="Times New Roman" w:hAnsi="Times New Roman" w:cs="Times New Roman"/>
            <w:noProof/>
            <w:webHidden/>
          </w:rPr>
          <w:tab/>
        </w:r>
        <w:r w:rsidR="001A3ABD" w:rsidRPr="008A7D17">
          <w:rPr>
            <w:rFonts w:ascii="Times New Roman" w:hAnsi="Times New Roman" w:cs="Times New Roman"/>
            <w:noProof/>
            <w:webHidden/>
          </w:rPr>
          <w:fldChar w:fldCharType="begin"/>
        </w:r>
        <w:r w:rsidR="001A3ABD" w:rsidRPr="008A7D17">
          <w:rPr>
            <w:rFonts w:ascii="Times New Roman" w:hAnsi="Times New Roman" w:cs="Times New Roman"/>
            <w:noProof/>
            <w:webHidden/>
          </w:rPr>
          <w:instrText xml:space="preserve"> PAGEREF _Toc50553223 \h </w:instrText>
        </w:r>
        <w:r w:rsidR="001A3ABD" w:rsidRPr="008A7D17">
          <w:rPr>
            <w:rFonts w:ascii="Times New Roman" w:hAnsi="Times New Roman" w:cs="Times New Roman"/>
            <w:noProof/>
            <w:webHidden/>
          </w:rPr>
        </w:r>
        <w:r w:rsidR="001A3ABD" w:rsidRPr="008A7D17">
          <w:rPr>
            <w:rFonts w:ascii="Times New Roman" w:hAnsi="Times New Roman" w:cs="Times New Roman"/>
            <w:noProof/>
            <w:webHidden/>
          </w:rPr>
          <w:fldChar w:fldCharType="separate"/>
        </w:r>
        <w:r w:rsidR="00FC2DFC">
          <w:rPr>
            <w:rFonts w:ascii="Times New Roman" w:hAnsi="Times New Roman" w:cs="Times New Roman"/>
            <w:noProof/>
            <w:webHidden/>
          </w:rPr>
          <w:t>73</w:t>
        </w:r>
        <w:r w:rsidR="001A3ABD" w:rsidRPr="008A7D17">
          <w:rPr>
            <w:rFonts w:ascii="Times New Roman" w:hAnsi="Times New Roman" w:cs="Times New Roman"/>
            <w:noProof/>
            <w:webHidden/>
          </w:rPr>
          <w:fldChar w:fldCharType="end"/>
        </w:r>
      </w:hyperlink>
    </w:p>
    <w:p w:rsidR="001A3ABD" w:rsidRPr="008A7D17"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50553224" w:history="1">
        <w:r w:rsidR="001A3ABD" w:rsidRPr="008A7D17">
          <w:rPr>
            <w:rStyle w:val="Hipervnculo"/>
            <w:rFonts w:ascii="Times New Roman" w:hAnsi="Times New Roman" w:cs="Times New Roman"/>
            <w:b/>
            <w:noProof/>
          </w:rPr>
          <w:t>Figura 25.</w:t>
        </w:r>
        <w:r w:rsidR="001A3ABD" w:rsidRPr="008A7D17">
          <w:rPr>
            <w:rStyle w:val="Hipervnculo"/>
            <w:rFonts w:ascii="Times New Roman" w:hAnsi="Times New Roman" w:cs="Times New Roman"/>
            <w:noProof/>
          </w:rPr>
          <w:t xml:space="preserve"> Método de Folin-Ciocalteu</w:t>
        </w:r>
        <w:r w:rsidR="001A3ABD" w:rsidRPr="008A7D17">
          <w:rPr>
            <w:rFonts w:ascii="Times New Roman" w:hAnsi="Times New Roman" w:cs="Times New Roman"/>
            <w:noProof/>
            <w:webHidden/>
          </w:rPr>
          <w:tab/>
        </w:r>
        <w:r w:rsidR="001A3ABD" w:rsidRPr="008A7D17">
          <w:rPr>
            <w:rFonts w:ascii="Times New Roman" w:hAnsi="Times New Roman" w:cs="Times New Roman"/>
            <w:noProof/>
            <w:webHidden/>
          </w:rPr>
          <w:fldChar w:fldCharType="begin"/>
        </w:r>
        <w:r w:rsidR="001A3ABD" w:rsidRPr="008A7D17">
          <w:rPr>
            <w:rFonts w:ascii="Times New Roman" w:hAnsi="Times New Roman" w:cs="Times New Roman"/>
            <w:noProof/>
            <w:webHidden/>
          </w:rPr>
          <w:instrText xml:space="preserve"> PAGEREF _Toc50553224 \h </w:instrText>
        </w:r>
        <w:r w:rsidR="001A3ABD" w:rsidRPr="008A7D17">
          <w:rPr>
            <w:rFonts w:ascii="Times New Roman" w:hAnsi="Times New Roman" w:cs="Times New Roman"/>
            <w:noProof/>
            <w:webHidden/>
          </w:rPr>
        </w:r>
        <w:r w:rsidR="001A3ABD" w:rsidRPr="008A7D17">
          <w:rPr>
            <w:rFonts w:ascii="Times New Roman" w:hAnsi="Times New Roman" w:cs="Times New Roman"/>
            <w:noProof/>
            <w:webHidden/>
          </w:rPr>
          <w:fldChar w:fldCharType="separate"/>
        </w:r>
        <w:r w:rsidR="00FC2DFC">
          <w:rPr>
            <w:rFonts w:ascii="Times New Roman" w:hAnsi="Times New Roman" w:cs="Times New Roman"/>
            <w:noProof/>
            <w:webHidden/>
          </w:rPr>
          <w:t>74</w:t>
        </w:r>
        <w:r w:rsidR="001A3ABD" w:rsidRPr="008A7D17">
          <w:rPr>
            <w:rFonts w:ascii="Times New Roman" w:hAnsi="Times New Roman" w:cs="Times New Roman"/>
            <w:noProof/>
            <w:webHidden/>
          </w:rPr>
          <w:fldChar w:fldCharType="end"/>
        </w:r>
      </w:hyperlink>
    </w:p>
    <w:p w:rsidR="001A3ABD" w:rsidRPr="008A7D17"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50553225" w:history="1">
        <w:r w:rsidR="001A3ABD" w:rsidRPr="008A7D17">
          <w:rPr>
            <w:rStyle w:val="Hipervnculo"/>
            <w:rFonts w:ascii="Times New Roman" w:hAnsi="Times New Roman" w:cs="Times New Roman"/>
            <w:b/>
            <w:noProof/>
          </w:rPr>
          <w:t>Figura 26.</w:t>
        </w:r>
        <w:r w:rsidR="001A3ABD" w:rsidRPr="008A7D17">
          <w:rPr>
            <w:rStyle w:val="Hipervnculo"/>
            <w:rFonts w:ascii="Times New Roman" w:hAnsi="Times New Roman" w:cs="Times New Roman"/>
            <w:noProof/>
          </w:rPr>
          <w:t xml:space="preserve"> Extractos fenólicos</w:t>
        </w:r>
        <w:r w:rsidR="001A3ABD" w:rsidRPr="008A7D17">
          <w:rPr>
            <w:rFonts w:ascii="Times New Roman" w:hAnsi="Times New Roman" w:cs="Times New Roman"/>
            <w:noProof/>
            <w:webHidden/>
          </w:rPr>
          <w:tab/>
        </w:r>
        <w:r w:rsidR="001A3ABD" w:rsidRPr="008A7D17">
          <w:rPr>
            <w:rFonts w:ascii="Times New Roman" w:hAnsi="Times New Roman" w:cs="Times New Roman"/>
            <w:noProof/>
            <w:webHidden/>
          </w:rPr>
          <w:fldChar w:fldCharType="begin"/>
        </w:r>
        <w:r w:rsidR="001A3ABD" w:rsidRPr="008A7D17">
          <w:rPr>
            <w:rFonts w:ascii="Times New Roman" w:hAnsi="Times New Roman" w:cs="Times New Roman"/>
            <w:noProof/>
            <w:webHidden/>
          </w:rPr>
          <w:instrText xml:space="preserve"> PAGEREF _Toc50553225 \h </w:instrText>
        </w:r>
        <w:r w:rsidR="001A3ABD" w:rsidRPr="008A7D17">
          <w:rPr>
            <w:rFonts w:ascii="Times New Roman" w:hAnsi="Times New Roman" w:cs="Times New Roman"/>
            <w:noProof/>
            <w:webHidden/>
          </w:rPr>
        </w:r>
        <w:r w:rsidR="001A3ABD" w:rsidRPr="008A7D17">
          <w:rPr>
            <w:rFonts w:ascii="Times New Roman" w:hAnsi="Times New Roman" w:cs="Times New Roman"/>
            <w:noProof/>
            <w:webHidden/>
          </w:rPr>
          <w:fldChar w:fldCharType="separate"/>
        </w:r>
        <w:r w:rsidR="00FC2DFC">
          <w:rPr>
            <w:rFonts w:ascii="Times New Roman" w:hAnsi="Times New Roman" w:cs="Times New Roman"/>
            <w:noProof/>
            <w:webHidden/>
          </w:rPr>
          <w:t>74</w:t>
        </w:r>
        <w:r w:rsidR="001A3ABD" w:rsidRPr="008A7D17">
          <w:rPr>
            <w:rFonts w:ascii="Times New Roman" w:hAnsi="Times New Roman" w:cs="Times New Roman"/>
            <w:noProof/>
            <w:webHidden/>
          </w:rPr>
          <w:fldChar w:fldCharType="end"/>
        </w:r>
      </w:hyperlink>
    </w:p>
    <w:p w:rsidR="001A3ABD" w:rsidRPr="008A7D17"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50553226" w:history="1">
        <w:r w:rsidR="001A3ABD" w:rsidRPr="008A7D17">
          <w:rPr>
            <w:rStyle w:val="Hipervnculo"/>
            <w:rFonts w:ascii="Times New Roman" w:hAnsi="Times New Roman" w:cs="Times New Roman"/>
            <w:b/>
            <w:noProof/>
          </w:rPr>
          <w:t>Figura 27.</w:t>
        </w:r>
        <w:r w:rsidR="001A3ABD" w:rsidRPr="008A7D17">
          <w:rPr>
            <w:rStyle w:val="Hipervnculo"/>
            <w:rFonts w:ascii="Times New Roman" w:hAnsi="Times New Roman" w:cs="Times New Roman"/>
            <w:noProof/>
          </w:rPr>
          <w:t xml:space="preserve"> Lecturas de absorbancia para polifenoles</w:t>
        </w:r>
        <w:r w:rsidR="001A3ABD" w:rsidRPr="008A7D17">
          <w:rPr>
            <w:rFonts w:ascii="Times New Roman" w:hAnsi="Times New Roman" w:cs="Times New Roman"/>
            <w:noProof/>
            <w:webHidden/>
          </w:rPr>
          <w:tab/>
        </w:r>
        <w:r w:rsidR="001A3ABD" w:rsidRPr="008A7D17">
          <w:rPr>
            <w:rFonts w:ascii="Times New Roman" w:hAnsi="Times New Roman" w:cs="Times New Roman"/>
            <w:noProof/>
            <w:webHidden/>
          </w:rPr>
          <w:fldChar w:fldCharType="begin"/>
        </w:r>
        <w:r w:rsidR="001A3ABD" w:rsidRPr="008A7D17">
          <w:rPr>
            <w:rFonts w:ascii="Times New Roman" w:hAnsi="Times New Roman" w:cs="Times New Roman"/>
            <w:noProof/>
            <w:webHidden/>
          </w:rPr>
          <w:instrText xml:space="preserve"> PAGEREF _Toc50553226 \h </w:instrText>
        </w:r>
        <w:r w:rsidR="001A3ABD" w:rsidRPr="008A7D17">
          <w:rPr>
            <w:rFonts w:ascii="Times New Roman" w:hAnsi="Times New Roman" w:cs="Times New Roman"/>
            <w:noProof/>
            <w:webHidden/>
          </w:rPr>
        </w:r>
        <w:r w:rsidR="001A3ABD" w:rsidRPr="008A7D17">
          <w:rPr>
            <w:rFonts w:ascii="Times New Roman" w:hAnsi="Times New Roman" w:cs="Times New Roman"/>
            <w:noProof/>
            <w:webHidden/>
          </w:rPr>
          <w:fldChar w:fldCharType="separate"/>
        </w:r>
        <w:r w:rsidR="00FC2DFC">
          <w:rPr>
            <w:rFonts w:ascii="Times New Roman" w:hAnsi="Times New Roman" w:cs="Times New Roman"/>
            <w:noProof/>
            <w:webHidden/>
          </w:rPr>
          <w:t>74</w:t>
        </w:r>
        <w:r w:rsidR="001A3ABD" w:rsidRPr="008A7D17">
          <w:rPr>
            <w:rFonts w:ascii="Times New Roman" w:hAnsi="Times New Roman" w:cs="Times New Roman"/>
            <w:noProof/>
            <w:webHidden/>
          </w:rPr>
          <w:fldChar w:fldCharType="end"/>
        </w:r>
      </w:hyperlink>
    </w:p>
    <w:p w:rsidR="001A3ABD" w:rsidRPr="008A7D17"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50553227" w:history="1">
        <w:r w:rsidR="001A3ABD" w:rsidRPr="008A7D17">
          <w:rPr>
            <w:rStyle w:val="Hipervnculo"/>
            <w:rFonts w:ascii="Times New Roman" w:hAnsi="Times New Roman" w:cs="Times New Roman"/>
            <w:b/>
            <w:noProof/>
          </w:rPr>
          <w:t>Figura 28</w:t>
        </w:r>
        <w:r w:rsidR="001A3ABD" w:rsidRPr="008A7D17">
          <w:rPr>
            <w:rStyle w:val="Hipervnculo"/>
            <w:rFonts w:ascii="Times New Roman" w:hAnsi="Times New Roman" w:cs="Times New Roman"/>
            <w:noProof/>
          </w:rPr>
          <w:t>. Extracción de antioxidantes</w:t>
        </w:r>
        <w:r w:rsidR="001A3ABD" w:rsidRPr="008A7D17">
          <w:rPr>
            <w:rFonts w:ascii="Times New Roman" w:hAnsi="Times New Roman" w:cs="Times New Roman"/>
            <w:noProof/>
            <w:webHidden/>
          </w:rPr>
          <w:tab/>
        </w:r>
        <w:r w:rsidR="001A3ABD" w:rsidRPr="008A7D17">
          <w:rPr>
            <w:rFonts w:ascii="Times New Roman" w:hAnsi="Times New Roman" w:cs="Times New Roman"/>
            <w:noProof/>
            <w:webHidden/>
          </w:rPr>
          <w:fldChar w:fldCharType="begin"/>
        </w:r>
        <w:r w:rsidR="001A3ABD" w:rsidRPr="008A7D17">
          <w:rPr>
            <w:rFonts w:ascii="Times New Roman" w:hAnsi="Times New Roman" w:cs="Times New Roman"/>
            <w:noProof/>
            <w:webHidden/>
          </w:rPr>
          <w:instrText xml:space="preserve"> PAGEREF _Toc50553227 \h </w:instrText>
        </w:r>
        <w:r w:rsidR="001A3ABD" w:rsidRPr="008A7D17">
          <w:rPr>
            <w:rFonts w:ascii="Times New Roman" w:hAnsi="Times New Roman" w:cs="Times New Roman"/>
            <w:noProof/>
            <w:webHidden/>
          </w:rPr>
        </w:r>
        <w:r w:rsidR="001A3ABD" w:rsidRPr="008A7D17">
          <w:rPr>
            <w:rFonts w:ascii="Times New Roman" w:hAnsi="Times New Roman" w:cs="Times New Roman"/>
            <w:noProof/>
            <w:webHidden/>
          </w:rPr>
          <w:fldChar w:fldCharType="separate"/>
        </w:r>
        <w:r w:rsidR="00FC2DFC">
          <w:rPr>
            <w:rFonts w:ascii="Times New Roman" w:hAnsi="Times New Roman" w:cs="Times New Roman"/>
            <w:noProof/>
            <w:webHidden/>
          </w:rPr>
          <w:t>74</w:t>
        </w:r>
        <w:r w:rsidR="001A3ABD" w:rsidRPr="008A7D17">
          <w:rPr>
            <w:rFonts w:ascii="Times New Roman" w:hAnsi="Times New Roman" w:cs="Times New Roman"/>
            <w:noProof/>
            <w:webHidden/>
          </w:rPr>
          <w:fldChar w:fldCharType="end"/>
        </w:r>
      </w:hyperlink>
    </w:p>
    <w:p w:rsidR="001A3ABD" w:rsidRPr="008A7D17"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50553228" w:history="1">
        <w:r w:rsidR="001A3ABD" w:rsidRPr="008A7D17">
          <w:rPr>
            <w:rStyle w:val="Hipervnculo"/>
            <w:rFonts w:ascii="Times New Roman" w:hAnsi="Times New Roman" w:cs="Times New Roman"/>
            <w:b/>
            <w:noProof/>
          </w:rPr>
          <w:t>Figura 29.</w:t>
        </w:r>
        <w:r w:rsidR="001A3ABD" w:rsidRPr="008A7D17">
          <w:rPr>
            <w:rStyle w:val="Hipervnculo"/>
            <w:rFonts w:ascii="Times New Roman" w:hAnsi="Times New Roman" w:cs="Times New Roman"/>
            <w:noProof/>
          </w:rPr>
          <w:t xml:space="preserve"> Lecturas de absorbancias para antioxidantes</w:t>
        </w:r>
        <w:r w:rsidR="001A3ABD" w:rsidRPr="008A7D17">
          <w:rPr>
            <w:rFonts w:ascii="Times New Roman" w:hAnsi="Times New Roman" w:cs="Times New Roman"/>
            <w:noProof/>
            <w:webHidden/>
          </w:rPr>
          <w:tab/>
        </w:r>
        <w:r w:rsidR="001A3ABD" w:rsidRPr="008A7D17">
          <w:rPr>
            <w:rFonts w:ascii="Times New Roman" w:hAnsi="Times New Roman" w:cs="Times New Roman"/>
            <w:noProof/>
            <w:webHidden/>
          </w:rPr>
          <w:fldChar w:fldCharType="begin"/>
        </w:r>
        <w:r w:rsidR="001A3ABD" w:rsidRPr="008A7D17">
          <w:rPr>
            <w:rFonts w:ascii="Times New Roman" w:hAnsi="Times New Roman" w:cs="Times New Roman"/>
            <w:noProof/>
            <w:webHidden/>
          </w:rPr>
          <w:instrText xml:space="preserve"> PAGEREF _Toc50553228 \h </w:instrText>
        </w:r>
        <w:r w:rsidR="001A3ABD" w:rsidRPr="008A7D17">
          <w:rPr>
            <w:rFonts w:ascii="Times New Roman" w:hAnsi="Times New Roman" w:cs="Times New Roman"/>
            <w:noProof/>
            <w:webHidden/>
          </w:rPr>
        </w:r>
        <w:r w:rsidR="001A3ABD" w:rsidRPr="008A7D17">
          <w:rPr>
            <w:rFonts w:ascii="Times New Roman" w:hAnsi="Times New Roman" w:cs="Times New Roman"/>
            <w:noProof/>
            <w:webHidden/>
          </w:rPr>
          <w:fldChar w:fldCharType="separate"/>
        </w:r>
        <w:r w:rsidR="00FC2DFC">
          <w:rPr>
            <w:rFonts w:ascii="Times New Roman" w:hAnsi="Times New Roman" w:cs="Times New Roman"/>
            <w:noProof/>
            <w:webHidden/>
          </w:rPr>
          <w:t>75</w:t>
        </w:r>
        <w:r w:rsidR="001A3ABD" w:rsidRPr="008A7D17">
          <w:rPr>
            <w:rFonts w:ascii="Times New Roman" w:hAnsi="Times New Roman" w:cs="Times New Roman"/>
            <w:noProof/>
            <w:webHidden/>
          </w:rPr>
          <w:fldChar w:fldCharType="end"/>
        </w:r>
      </w:hyperlink>
    </w:p>
    <w:p w:rsidR="001A3ABD" w:rsidRPr="008A7D17"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50553229" w:history="1">
        <w:r w:rsidR="001A3ABD" w:rsidRPr="008A7D17">
          <w:rPr>
            <w:rStyle w:val="Hipervnculo"/>
            <w:rFonts w:ascii="Times New Roman" w:hAnsi="Times New Roman" w:cs="Times New Roman"/>
            <w:b/>
            <w:noProof/>
          </w:rPr>
          <w:t>Figura 30</w:t>
        </w:r>
        <w:r w:rsidR="001A3ABD" w:rsidRPr="008A7D17">
          <w:rPr>
            <w:rStyle w:val="Hipervnculo"/>
            <w:rFonts w:ascii="Times New Roman" w:hAnsi="Times New Roman" w:cs="Times New Roman"/>
            <w:noProof/>
          </w:rPr>
          <w:t>. Extractos para simulación gastrointestinal</w:t>
        </w:r>
        <w:r w:rsidR="001A3ABD" w:rsidRPr="008A7D17">
          <w:rPr>
            <w:rFonts w:ascii="Times New Roman" w:hAnsi="Times New Roman" w:cs="Times New Roman"/>
            <w:noProof/>
            <w:webHidden/>
          </w:rPr>
          <w:tab/>
        </w:r>
        <w:r w:rsidR="001A3ABD" w:rsidRPr="008A7D17">
          <w:rPr>
            <w:rFonts w:ascii="Times New Roman" w:hAnsi="Times New Roman" w:cs="Times New Roman"/>
            <w:noProof/>
            <w:webHidden/>
          </w:rPr>
          <w:fldChar w:fldCharType="begin"/>
        </w:r>
        <w:r w:rsidR="001A3ABD" w:rsidRPr="008A7D17">
          <w:rPr>
            <w:rFonts w:ascii="Times New Roman" w:hAnsi="Times New Roman" w:cs="Times New Roman"/>
            <w:noProof/>
            <w:webHidden/>
          </w:rPr>
          <w:instrText xml:space="preserve"> PAGEREF _Toc50553229 \h </w:instrText>
        </w:r>
        <w:r w:rsidR="001A3ABD" w:rsidRPr="008A7D17">
          <w:rPr>
            <w:rFonts w:ascii="Times New Roman" w:hAnsi="Times New Roman" w:cs="Times New Roman"/>
            <w:noProof/>
            <w:webHidden/>
          </w:rPr>
        </w:r>
        <w:r w:rsidR="001A3ABD" w:rsidRPr="008A7D17">
          <w:rPr>
            <w:rFonts w:ascii="Times New Roman" w:hAnsi="Times New Roman" w:cs="Times New Roman"/>
            <w:noProof/>
            <w:webHidden/>
          </w:rPr>
          <w:fldChar w:fldCharType="separate"/>
        </w:r>
        <w:r w:rsidR="00FC2DFC">
          <w:rPr>
            <w:rFonts w:ascii="Times New Roman" w:hAnsi="Times New Roman" w:cs="Times New Roman"/>
            <w:noProof/>
            <w:webHidden/>
          </w:rPr>
          <w:t>75</w:t>
        </w:r>
        <w:r w:rsidR="001A3ABD" w:rsidRPr="008A7D17">
          <w:rPr>
            <w:rFonts w:ascii="Times New Roman" w:hAnsi="Times New Roman" w:cs="Times New Roman"/>
            <w:noProof/>
            <w:webHidden/>
          </w:rPr>
          <w:fldChar w:fldCharType="end"/>
        </w:r>
      </w:hyperlink>
    </w:p>
    <w:p w:rsidR="001A3ABD" w:rsidRPr="008A7D17"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50553230" w:history="1">
        <w:r w:rsidR="001A3ABD" w:rsidRPr="008A7D17">
          <w:rPr>
            <w:rStyle w:val="Hipervnculo"/>
            <w:rFonts w:ascii="Times New Roman" w:hAnsi="Times New Roman" w:cs="Times New Roman"/>
            <w:b/>
            <w:noProof/>
          </w:rPr>
          <w:t>Figura 31.</w:t>
        </w:r>
        <w:r w:rsidR="001A3ABD" w:rsidRPr="008A7D17">
          <w:rPr>
            <w:rStyle w:val="Hipervnculo"/>
            <w:rFonts w:ascii="Times New Roman" w:hAnsi="Times New Roman" w:cs="Times New Roman"/>
            <w:noProof/>
          </w:rPr>
          <w:t xml:space="preserve"> Simulación de la digestión gastrointestinal</w:t>
        </w:r>
        <w:r w:rsidR="001A3ABD" w:rsidRPr="008A7D17">
          <w:rPr>
            <w:rFonts w:ascii="Times New Roman" w:hAnsi="Times New Roman" w:cs="Times New Roman"/>
            <w:noProof/>
            <w:webHidden/>
          </w:rPr>
          <w:tab/>
        </w:r>
        <w:r w:rsidR="001A3ABD" w:rsidRPr="008A7D17">
          <w:rPr>
            <w:rFonts w:ascii="Times New Roman" w:hAnsi="Times New Roman" w:cs="Times New Roman"/>
            <w:noProof/>
            <w:webHidden/>
          </w:rPr>
          <w:fldChar w:fldCharType="begin"/>
        </w:r>
        <w:r w:rsidR="001A3ABD" w:rsidRPr="008A7D17">
          <w:rPr>
            <w:rFonts w:ascii="Times New Roman" w:hAnsi="Times New Roman" w:cs="Times New Roman"/>
            <w:noProof/>
            <w:webHidden/>
          </w:rPr>
          <w:instrText xml:space="preserve"> PAGEREF _Toc50553230 \h </w:instrText>
        </w:r>
        <w:r w:rsidR="001A3ABD" w:rsidRPr="008A7D17">
          <w:rPr>
            <w:rFonts w:ascii="Times New Roman" w:hAnsi="Times New Roman" w:cs="Times New Roman"/>
            <w:noProof/>
            <w:webHidden/>
          </w:rPr>
        </w:r>
        <w:r w:rsidR="001A3ABD" w:rsidRPr="008A7D17">
          <w:rPr>
            <w:rFonts w:ascii="Times New Roman" w:hAnsi="Times New Roman" w:cs="Times New Roman"/>
            <w:noProof/>
            <w:webHidden/>
          </w:rPr>
          <w:fldChar w:fldCharType="separate"/>
        </w:r>
        <w:r w:rsidR="00FC2DFC">
          <w:rPr>
            <w:rFonts w:ascii="Times New Roman" w:hAnsi="Times New Roman" w:cs="Times New Roman"/>
            <w:noProof/>
            <w:webHidden/>
          </w:rPr>
          <w:t>75</w:t>
        </w:r>
        <w:r w:rsidR="001A3ABD" w:rsidRPr="008A7D17">
          <w:rPr>
            <w:rFonts w:ascii="Times New Roman" w:hAnsi="Times New Roman" w:cs="Times New Roman"/>
            <w:noProof/>
            <w:webHidden/>
          </w:rPr>
          <w:fldChar w:fldCharType="end"/>
        </w:r>
      </w:hyperlink>
    </w:p>
    <w:p w:rsidR="001A3ABD" w:rsidRPr="008A7D17"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50553231" w:history="1">
        <w:r w:rsidR="001A3ABD" w:rsidRPr="008A7D17">
          <w:rPr>
            <w:rStyle w:val="Hipervnculo"/>
            <w:rFonts w:ascii="Times New Roman" w:hAnsi="Times New Roman" w:cs="Times New Roman"/>
            <w:b/>
            <w:noProof/>
          </w:rPr>
          <w:t>Figura 32.</w:t>
        </w:r>
        <w:r w:rsidR="001A3ABD" w:rsidRPr="008A7D17">
          <w:rPr>
            <w:rStyle w:val="Hipervnculo"/>
            <w:rFonts w:ascii="Times New Roman" w:hAnsi="Times New Roman" w:cs="Times New Roman"/>
            <w:noProof/>
          </w:rPr>
          <w:t xml:space="preserve"> Preparación geles de electroforesis</w:t>
        </w:r>
        <w:r w:rsidR="001A3ABD" w:rsidRPr="008A7D17">
          <w:rPr>
            <w:rFonts w:ascii="Times New Roman" w:hAnsi="Times New Roman" w:cs="Times New Roman"/>
            <w:noProof/>
            <w:webHidden/>
          </w:rPr>
          <w:tab/>
        </w:r>
        <w:r w:rsidR="001A3ABD" w:rsidRPr="008A7D17">
          <w:rPr>
            <w:rFonts w:ascii="Times New Roman" w:hAnsi="Times New Roman" w:cs="Times New Roman"/>
            <w:noProof/>
            <w:webHidden/>
          </w:rPr>
          <w:fldChar w:fldCharType="begin"/>
        </w:r>
        <w:r w:rsidR="001A3ABD" w:rsidRPr="008A7D17">
          <w:rPr>
            <w:rFonts w:ascii="Times New Roman" w:hAnsi="Times New Roman" w:cs="Times New Roman"/>
            <w:noProof/>
            <w:webHidden/>
          </w:rPr>
          <w:instrText xml:space="preserve"> PAGEREF _Toc50553231 \h </w:instrText>
        </w:r>
        <w:r w:rsidR="001A3ABD" w:rsidRPr="008A7D17">
          <w:rPr>
            <w:rFonts w:ascii="Times New Roman" w:hAnsi="Times New Roman" w:cs="Times New Roman"/>
            <w:noProof/>
            <w:webHidden/>
          </w:rPr>
        </w:r>
        <w:r w:rsidR="001A3ABD" w:rsidRPr="008A7D17">
          <w:rPr>
            <w:rFonts w:ascii="Times New Roman" w:hAnsi="Times New Roman" w:cs="Times New Roman"/>
            <w:noProof/>
            <w:webHidden/>
          </w:rPr>
          <w:fldChar w:fldCharType="separate"/>
        </w:r>
        <w:r w:rsidR="00FC2DFC">
          <w:rPr>
            <w:rFonts w:ascii="Times New Roman" w:hAnsi="Times New Roman" w:cs="Times New Roman"/>
            <w:noProof/>
            <w:webHidden/>
          </w:rPr>
          <w:t>75</w:t>
        </w:r>
        <w:r w:rsidR="001A3ABD" w:rsidRPr="008A7D17">
          <w:rPr>
            <w:rFonts w:ascii="Times New Roman" w:hAnsi="Times New Roman" w:cs="Times New Roman"/>
            <w:noProof/>
            <w:webHidden/>
          </w:rPr>
          <w:fldChar w:fldCharType="end"/>
        </w:r>
      </w:hyperlink>
    </w:p>
    <w:p w:rsidR="001A3ABD" w:rsidRPr="008A7D17"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50553232" w:history="1">
        <w:r w:rsidR="001A3ABD" w:rsidRPr="008A7D17">
          <w:rPr>
            <w:rStyle w:val="Hipervnculo"/>
            <w:rFonts w:ascii="Times New Roman" w:hAnsi="Times New Roman" w:cs="Times New Roman"/>
            <w:b/>
            <w:noProof/>
          </w:rPr>
          <w:t>Figura 33</w:t>
        </w:r>
        <w:r w:rsidR="001A3ABD" w:rsidRPr="008A7D17">
          <w:rPr>
            <w:rStyle w:val="Hipervnculo"/>
            <w:rFonts w:ascii="Times New Roman" w:hAnsi="Times New Roman" w:cs="Times New Roman"/>
            <w:noProof/>
          </w:rPr>
          <w:t>. Inyección de muestras en gel de electroforesis</w:t>
        </w:r>
        <w:r w:rsidR="001A3ABD" w:rsidRPr="008A7D17">
          <w:rPr>
            <w:rFonts w:ascii="Times New Roman" w:hAnsi="Times New Roman" w:cs="Times New Roman"/>
            <w:noProof/>
            <w:webHidden/>
          </w:rPr>
          <w:tab/>
        </w:r>
        <w:r w:rsidR="001A3ABD" w:rsidRPr="008A7D17">
          <w:rPr>
            <w:rFonts w:ascii="Times New Roman" w:hAnsi="Times New Roman" w:cs="Times New Roman"/>
            <w:noProof/>
            <w:webHidden/>
          </w:rPr>
          <w:fldChar w:fldCharType="begin"/>
        </w:r>
        <w:r w:rsidR="001A3ABD" w:rsidRPr="008A7D17">
          <w:rPr>
            <w:rFonts w:ascii="Times New Roman" w:hAnsi="Times New Roman" w:cs="Times New Roman"/>
            <w:noProof/>
            <w:webHidden/>
          </w:rPr>
          <w:instrText xml:space="preserve"> PAGEREF _Toc50553232 \h </w:instrText>
        </w:r>
        <w:r w:rsidR="001A3ABD" w:rsidRPr="008A7D17">
          <w:rPr>
            <w:rFonts w:ascii="Times New Roman" w:hAnsi="Times New Roman" w:cs="Times New Roman"/>
            <w:noProof/>
            <w:webHidden/>
          </w:rPr>
        </w:r>
        <w:r w:rsidR="001A3ABD" w:rsidRPr="008A7D17">
          <w:rPr>
            <w:rFonts w:ascii="Times New Roman" w:hAnsi="Times New Roman" w:cs="Times New Roman"/>
            <w:noProof/>
            <w:webHidden/>
          </w:rPr>
          <w:fldChar w:fldCharType="separate"/>
        </w:r>
        <w:r w:rsidR="00FC2DFC">
          <w:rPr>
            <w:rFonts w:ascii="Times New Roman" w:hAnsi="Times New Roman" w:cs="Times New Roman"/>
            <w:noProof/>
            <w:webHidden/>
          </w:rPr>
          <w:t>76</w:t>
        </w:r>
        <w:r w:rsidR="001A3ABD" w:rsidRPr="008A7D17">
          <w:rPr>
            <w:rFonts w:ascii="Times New Roman" w:hAnsi="Times New Roman" w:cs="Times New Roman"/>
            <w:noProof/>
            <w:webHidden/>
          </w:rPr>
          <w:fldChar w:fldCharType="end"/>
        </w:r>
      </w:hyperlink>
    </w:p>
    <w:p w:rsidR="001A3ABD" w:rsidRPr="008A7D17" w:rsidRDefault="00BB130C" w:rsidP="001A3ABD">
      <w:pPr>
        <w:pStyle w:val="Tabladeilustraciones"/>
        <w:tabs>
          <w:tab w:val="right" w:leader="dot" w:pos="8069"/>
        </w:tabs>
        <w:rPr>
          <w:rFonts w:ascii="Times New Roman" w:eastAsiaTheme="minorEastAsia" w:hAnsi="Times New Roman" w:cs="Times New Roman"/>
          <w:noProof/>
          <w:sz w:val="22"/>
          <w:lang w:eastAsia="es-EC"/>
        </w:rPr>
      </w:pPr>
      <w:hyperlink w:anchor="_Toc50553233" w:history="1">
        <w:r w:rsidR="001A3ABD" w:rsidRPr="008A7D17">
          <w:rPr>
            <w:rStyle w:val="Hipervnculo"/>
            <w:rFonts w:ascii="Times New Roman" w:hAnsi="Times New Roman" w:cs="Times New Roman"/>
            <w:b/>
            <w:noProof/>
          </w:rPr>
          <w:t>Figura 34</w:t>
        </w:r>
        <w:r w:rsidR="001A3ABD" w:rsidRPr="008A7D17">
          <w:rPr>
            <w:rStyle w:val="Hipervnculo"/>
            <w:rFonts w:ascii="Times New Roman" w:hAnsi="Times New Roman" w:cs="Times New Roman"/>
            <w:noProof/>
          </w:rPr>
          <w:t>. Gel de electroforesis para fotodocumentación</w:t>
        </w:r>
        <w:r w:rsidR="001A3ABD" w:rsidRPr="008A7D17">
          <w:rPr>
            <w:rFonts w:ascii="Times New Roman" w:hAnsi="Times New Roman" w:cs="Times New Roman"/>
            <w:noProof/>
            <w:webHidden/>
          </w:rPr>
          <w:tab/>
        </w:r>
        <w:r w:rsidR="001A3ABD" w:rsidRPr="008A7D17">
          <w:rPr>
            <w:rFonts w:ascii="Times New Roman" w:hAnsi="Times New Roman" w:cs="Times New Roman"/>
            <w:noProof/>
            <w:webHidden/>
          </w:rPr>
          <w:fldChar w:fldCharType="begin"/>
        </w:r>
        <w:r w:rsidR="001A3ABD" w:rsidRPr="008A7D17">
          <w:rPr>
            <w:rFonts w:ascii="Times New Roman" w:hAnsi="Times New Roman" w:cs="Times New Roman"/>
            <w:noProof/>
            <w:webHidden/>
          </w:rPr>
          <w:instrText xml:space="preserve"> PAGEREF _Toc50553233 \h </w:instrText>
        </w:r>
        <w:r w:rsidR="001A3ABD" w:rsidRPr="008A7D17">
          <w:rPr>
            <w:rFonts w:ascii="Times New Roman" w:hAnsi="Times New Roman" w:cs="Times New Roman"/>
            <w:noProof/>
            <w:webHidden/>
          </w:rPr>
        </w:r>
        <w:r w:rsidR="001A3ABD" w:rsidRPr="008A7D17">
          <w:rPr>
            <w:rFonts w:ascii="Times New Roman" w:hAnsi="Times New Roman" w:cs="Times New Roman"/>
            <w:noProof/>
            <w:webHidden/>
          </w:rPr>
          <w:fldChar w:fldCharType="separate"/>
        </w:r>
        <w:r w:rsidR="00FC2DFC">
          <w:rPr>
            <w:rFonts w:ascii="Times New Roman" w:hAnsi="Times New Roman" w:cs="Times New Roman"/>
            <w:noProof/>
            <w:webHidden/>
          </w:rPr>
          <w:t>76</w:t>
        </w:r>
        <w:r w:rsidR="001A3ABD" w:rsidRPr="008A7D17">
          <w:rPr>
            <w:rFonts w:ascii="Times New Roman" w:hAnsi="Times New Roman" w:cs="Times New Roman"/>
            <w:noProof/>
            <w:webHidden/>
          </w:rPr>
          <w:fldChar w:fldCharType="end"/>
        </w:r>
      </w:hyperlink>
    </w:p>
    <w:p w:rsidR="001A3ABD" w:rsidRDefault="00BB130C" w:rsidP="001A3ABD">
      <w:pPr>
        <w:pStyle w:val="Tabladeilustraciones"/>
        <w:tabs>
          <w:tab w:val="right" w:leader="dot" w:pos="8069"/>
        </w:tabs>
        <w:rPr>
          <w:rFonts w:asciiTheme="minorHAnsi" w:eastAsiaTheme="minorEastAsia" w:hAnsiTheme="minorHAnsi" w:cstheme="minorBidi"/>
          <w:noProof/>
          <w:sz w:val="22"/>
          <w:lang w:eastAsia="es-EC"/>
        </w:rPr>
      </w:pPr>
      <w:hyperlink w:anchor="_Toc50553234" w:history="1">
        <w:r w:rsidR="001A3ABD" w:rsidRPr="008A7D17">
          <w:rPr>
            <w:rStyle w:val="Hipervnculo"/>
            <w:rFonts w:ascii="Times New Roman" w:hAnsi="Times New Roman" w:cs="Times New Roman"/>
            <w:b/>
            <w:noProof/>
          </w:rPr>
          <w:t>Figura 35</w:t>
        </w:r>
        <w:r w:rsidR="001A3ABD" w:rsidRPr="008A7D17">
          <w:rPr>
            <w:rStyle w:val="Hipervnculo"/>
            <w:rFonts w:ascii="Times New Roman" w:hAnsi="Times New Roman" w:cs="Times New Roman"/>
            <w:noProof/>
          </w:rPr>
          <w:t>. Software de fotodocumentación Vision Works</w:t>
        </w:r>
        <w:r w:rsidR="001A3ABD" w:rsidRPr="008A7D17">
          <w:rPr>
            <w:rFonts w:ascii="Times New Roman" w:hAnsi="Times New Roman" w:cs="Times New Roman"/>
            <w:noProof/>
            <w:webHidden/>
          </w:rPr>
          <w:tab/>
        </w:r>
        <w:r w:rsidR="001A3ABD" w:rsidRPr="008A7D17">
          <w:rPr>
            <w:rFonts w:ascii="Times New Roman" w:hAnsi="Times New Roman" w:cs="Times New Roman"/>
            <w:noProof/>
            <w:webHidden/>
          </w:rPr>
          <w:fldChar w:fldCharType="begin"/>
        </w:r>
        <w:r w:rsidR="001A3ABD" w:rsidRPr="008A7D17">
          <w:rPr>
            <w:rFonts w:ascii="Times New Roman" w:hAnsi="Times New Roman" w:cs="Times New Roman"/>
            <w:noProof/>
            <w:webHidden/>
          </w:rPr>
          <w:instrText xml:space="preserve"> PAGEREF _Toc50553234 \h </w:instrText>
        </w:r>
        <w:r w:rsidR="001A3ABD" w:rsidRPr="008A7D17">
          <w:rPr>
            <w:rFonts w:ascii="Times New Roman" w:hAnsi="Times New Roman" w:cs="Times New Roman"/>
            <w:noProof/>
            <w:webHidden/>
          </w:rPr>
        </w:r>
        <w:r w:rsidR="001A3ABD" w:rsidRPr="008A7D17">
          <w:rPr>
            <w:rFonts w:ascii="Times New Roman" w:hAnsi="Times New Roman" w:cs="Times New Roman"/>
            <w:noProof/>
            <w:webHidden/>
          </w:rPr>
          <w:fldChar w:fldCharType="separate"/>
        </w:r>
        <w:r w:rsidR="00FC2DFC">
          <w:rPr>
            <w:rFonts w:ascii="Times New Roman" w:hAnsi="Times New Roman" w:cs="Times New Roman"/>
            <w:noProof/>
            <w:webHidden/>
          </w:rPr>
          <w:t>76</w:t>
        </w:r>
        <w:r w:rsidR="001A3ABD" w:rsidRPr="008A7D17">
          <w:rPr>
            <w:rFonts w:ascii="Times New Roman" w:hAnsi="Times New Roman" w:cs="Times New Roman"/>
            <w:noProof/>
            <w:webHidden/>
          </w:rPr>
          <w:fldChar w:fldCharType="end"/>
        </w:r>
      </w:hyperlink>
    </w:p>
    <w:p w:rsidR="001A3ABD" w:rsidRPr="006C0806" w:rsidRDefault="001A3ABD" w:rsidP="001A3ABD">
      <w:pPr>
        <w:rPr>
          <w:rFonts w:ascii="Times New Roman" w:hAnsi="Times New Roman" w:cs="Times New Roman"/>
          <w:lang w:val="es-PE" w:eastAsia="es-PE"/>
        </w:rPr>
      </w:pPr>
      <w:r w:rsidRPr="00D91D1D">
        <w:rPr>
          <w:rFonts w:ascii="Times New Roman" w:hAnsi="Times New Roman" w:cs="Times New Roman"/>
          <w:szCs w:val="24"/>
          <w:lang w:val="es-PE" w:eastAsia="es-PE"/>
        </w:rPr>
        <w:fldChar w:fldCharType="end"/>
      </w:r>
    </w:p>
    <w:p w:rsidR="001A3ABD" w:rsidRPr="006C0806" w:rsidRDefault="001A3ABD" w:rsidP="001A3ABD">
      <w:pPr>
        <w:rPr>
          <w:rFonts w:ascii="Times New Roman" w:hAnsi="Times New Roman" w:cs="Times New Roman"/>
          <w:b/>
        </w:rPr>
      </w:pPr>
    </w:p>
    <w:p w:rsidR="001A3ABD" w:rsidRPr="006C0806" w:rsidRDefault="001A3ABD" w:rsidP="001A3ABD">
      <w:pPr>
        <w:rPr>
          <w:rFonts w:ascii="Times New Roman" w:hAnsi="Times New Roman" w:cs="Times New Roman"/>
        </w:rPr>
      </w:pPr>
    </w:p>
    <w:p w:rsidR="001A3ABD" w:rsidRPr="006C0806" w:rsidRDefault="001A3ABD" w:rsidP="001A3ABD">
      <w:pPr>
        <w:jc w:val="left"/>
        <w:rPr>
          <w:rFonts w:ascii="Times New Roman" w:hAnsi="Times New Roman" w:cs="Times New Roman"/>
        </w:rPr>
      </w:pPr>
      <w:r w:rsidRPr="006C0806">
        <w:rPr>
          <w:rFonts w:ascii="Times New Roman" w:hAnsi="Times New Roman" w:cs="Times New Roman"/>
        </w:rPr>
        <w:br w:type="page"/>
      </w:r>
    </w:p>
    <w:p w:rsidR="001A3ABD" w:rsidRPr="001D415E" w:rsidRDefault="001A3ABD" w:rsidP="002611E9">
      <w:pPr>
        <w:pStyle w:val="Ttulo1"/>
      </w:pPr>
      <w:bookmarkStart w:id="17" w:name="_Toc51249811"/>
      <w:bookmarkStart w:id="18" w:name="_Toc51257028"/>
      <w:r w:rsidRPr="001D415E">
        <w:lastRenderedPageBreak/>
        <w:t>ÍNDICE DE ANEXOS</w:t>
      </w:r>
      <w:bookmarkEnd w:id="17"/>
      <w:bookmarkEnd w:id="18"/>
    </w:p>
    <w:p w:rsidR="002611E9" w:rsidRPr="006A6015" w:rsidRDefault="001A3ABD" w:rsidP="006A6015">
      <w:pPr>
        <w:pStyle w:val="Tabladeilustraciones"/>
        <w:tabs>
          <w:tab w:val="right" w:leader="dot" w:pos="8069"/>
        </w:tabs>
        <w:rPr>
          <w:rFonts w:ascii="Times New Roman" w:eastAsiaTheme="minorEastAsia" w:hAnsi="Times New Roman" w:cs="Times New Roman"/>
          <w:noProof/>
          <w:sz w:val="22"/>
          <w:lang w:eastAsia="es-EC"/>
        </w:rPr>
      </w:pPr>
      <w:r w:rsidRPr="006A6015">
        <w:rPr>
          <w:rFonts w:ascii="Times New Roman" w:hAnsi="Times New Roman" w:cs="Times New Roman"/>
        </w:rPr>
        <w:fldChar w:fldCharType="begin"/>
      </w:r>
      <w:r w:rsidRPr="006A6015">
        <w:rPr>
          <w:rFonts w:ascii="Times New Roman" w:hAnsi="Times New Roman" w:cs="Times New Roman"/>
        </w:rPr>
        <w:instrText xml:space="preserve"> TOC \h \z \c "Anexo" </w:instrText>
      </w:r>
      <w:r w:rsidRPr="006A6015">
        <w:rPr>
          <w:rFonts w:ascii="Times New Roman" w:hAnsi="Times New Roman" w:cs="Times New Roman"/>
        </w:rPr>
        <w:fldChar w:fldCharType="separate"/>
      </w:r>
      <w:hyperlink w:anchor="_Toc51251668" w:history="1">
        <w:r w:rsidR="002611E9" w:rsidRPr="006A6015">
          <w:rPr>
            <w:rStyle w:val="Hipervnculo"/>
            <w:rFonts w:ascii="Times New Roman" w:hAnsi="Times New Roman" w:cs="Times New Roman"/>
            <w:b/>
            <w:noProof/>
          </w:rPr>
          <w:t xml:space="preserve">Anexo 1. </w:t>
        </w:r>
        <w:r w:rsidR="002611E9" w:rsidRPr="006A6015">
          <w:rPr>
            <w:rStyle w:val="Hipervnculo"/>
            <w:rFonts w:ascii="Times New Roman" w:hAnsi="Times New Roman" w:cs="Times New Roman"/>
            <w:noProof/>
          </w:rPr>
          <w:t>Mapa de ubicación</w:t>
        </w:r>
        <w:r w:rsidR="002611E9" w:rsidRPr="006A6015">
          <w:rPr>
            <w:rFonts w:ascii="Times New Roman" w:hAnsi="Times New Roman" w:cs="Times New Roman"/>
            <w:noProof/>
            <w:webHidden/>
          </w:rPr>
          <w:tab/>
        </w:r>
        <w:r w:rsidR="002611E9" w:rsidRPr="006A6015">
          <w:rPr>
            <w:rFonts w:ascii="Times New Roman" w:hAnsi="Times New Roman" w:cs="Times New Roman"/>
            <w:noProof/>
            <w:webHidden/>
          </w:rPr>
          <w:fldChar w:fldCharType="begin"/>
        </w:r>
        <w:r w:rsidR="002611E9" w:rsidRPr="006A6015">
          <w:rPr>
            <w:rFonts w:ascii="Times New Roman" w:hAnsi="Times New Roman" w:cs="Times New Roman"/>
            <w:noProof/>
            <w:webHidden/>
          </w:rPr>
          <w:instrText xml:space="preserve"> PAGEREF _Toc51251668 \h </w:instrText>
        </w:r>
        <w:r w:rsidR="002611E9" w:rsidRPr="006A6015">
          <w:rPr>
            <w:rFonts w:ascii="Times New Roman" w:hAnsi="Times New Roman" w:cs="Times New Roman"/>
            <w:noProof/>
            <w:webHidden/>
          </w:rPr>
        </w:r>
        <w:r w:rsidR="002611E9" w:rsidRPr="006A6015">
          <w:rPr>
            <w:rFonts w:ascii="Times New Roman" w:hAnsi="Times New Roman" w:cs="Times New Roman"/>
            <w:noProof/>
            <w:webHidden/>
          </w:rPr>
          <w:fldChar w:fldCharType="separate"/>
        </w:r>
        <w:r w:rsidR="00FC2DFC">
          <w:rPr>
            <w:rFonts w:ascii="Times New Roman" w:hAnsi="Times New Roman" w:cs="Times New Roman"/>
            <w:noProof/>
            <w:webHidden/>
          </w:rPr>
          <w:t>54</w:t>
        </w:r>
        <w:r w:rsidR="002611E9" w:rsidRPr="006A6015">
          <w:rPr>
            <w:rFonts w:ascii="Times New Roman" w:hAnsi="Times New Roman" w:cs="Times New Roman"/>
            <w:noProof/>
            <w:webHidden/>
          </w:rPr>
          <w:fldChar w:fldCharType="end"/>
        </w:r>
      </w:hyperlink>
    </w:p>
    <w:p w:rsidR="002611E9" w:rsidRPr="006A6015" w:rsidRDefault="00BB130C" w:rsidP="006A6015">
      <w:pPr>
        <w:pStyle w:val="Tabladeilustraciones"/>
        <w:tabs>
          <w:tab w:val="right" w:leader="dot" w:pos="8069"/>
        </w:tabs>
        <w:rPr>
          <w:rFonts w:ascii="Times New Roman" w:eastAsiaTheme="minorEastAsia" w:hAnsi="Times New Roman" w:cs="Times New Roman"/>
          <w:noProof/>
          <w:sz w:val="22"/>
          <w:lang w:eastAsia="es-EC"/>
        </w:rPr>
      </w:pPr>
      <w:hyperlink w:anchor="_Toc51251669" w:history="1">
        <w:r w:rsidR="002611E9" w:rsidRPr="006A6015">
          <w:rPr>
            <w:rStyle w:val="Hipervnculo"/>
            <w:rFonts w:ascii="Times New Roman" w:hAnsi="Times New Roman" w:cs="Times New Roman"/>
            <w:b/>
            <w:noProof/>
          </w:rPr>
          <w:t>Anexo 2.</w:t>
        </w:r>
        <w:r w:rsidR="002611E9" w:rsidRPr="006A6015">
          <w:rPr>
            <w:rStyle w:val="Hipervnculo"/>
            <w:rFonts w:ascii="Times New Roman" w:hAnsi="Times New Roman" w:cs="Times New Roman"/>
            <w:noProof/>
          </w:rPr>
          <w:t xml:space="preserve"> Datos obtenidos en el análisis proximal</w:t>
        </w:r>
        <w:r w:rsidR="002611E9" w:rsidRPr="006A6015">
          <w:rPr>
            <w:rFonts w:ascii="Times New Roman" w:hAnsi="Times New Roman" w:cs="Times New Roman"/>
            <w:noProof/>
            <w:webHidden/>
          </w:rPr>
          <w:tab/>
        </w:r>
        <w:r w:rsidR="002611E9" w:rsidRPr="006A6015">
          <w:rPr>
            <w:rFonts w:ascii="Times New Roman" w:hAnsi="Times New Roman" w:cs="Times New Roman"/>
            <w:noProof/>
            <w:webHidden/>
          </w:rPr>
          <w:fldChar w:fldCharType="begin"/>
        </w:r>
        <w:r w:rsidR="002611E9" w:rsidRPr="006A6015">
          <w:rPr>
            <w:rFonts w:ascii="Times New Roman" w:hAnsi="Times New Roman" w:cs="Times New Roman"/>
            <w:noProof/>
            <w:webHidden/>
          </w:rPr>
          <w:instrText xml:space="preserve"> PAGEREF _Toc51251669 \h </w:instrText>
        </w:r>
        <w:r w:rsidR="002611E9" w:rsidRPr="006A6015">
          <w:rPr>
            <w:rFonts w:ascii="Times New Roman" w:hAnsi="Times New Roman" w:cs="Times New Roman"/>
            <w:noProof/>
            <w:webHidden/>
          </w:rPr>
        </w:r>
        <w:r w:rsidR="002611E9" w:rsidRPr="006A6015">
          <w:rPr>
            <w:rFonts w:ascii="Times New Roman" w:hAnsi="Times New Roman" w:cs="Times New Roman"/>
            <w:noProof/>
            <w:webHidden/>
          </w:rPr>
          <w:fldChar w:fldCharType="separate"/>
        </w:r>
        <w:r w:rsidR="00FC2DFC">
          <w:rPr>
            <w:rFonts w:ascii="Times New Roman" w:hAnsi="Times New Roman" w:cs="Times New Roman"/>
            <w:noProof/>
            <w:webHidden/>
          </w:rPr>
          <w:t>55</w:t>
        </w:r>
        <w:r w:rsidR="002611E9" w:rsidRPr="006A6015">
          <w:rPr>
            <w:rFonts w:ascii="Times New Roman" w:hAnsi="Times New Roman" w:cs="Times New Roman"/>
            <w:noProof/>
            <w:webHidden/>
          </w:rPr>
          <w:fldChar w:fldCharType="end"/>
        </w:r>
      </w:hyperlink>
    </w:p>
    <w:p w:rsidR="002611E9" w:rsidRPr="006A6015" w:rsidRDefault="00BB130C" w:rsidP="006A6015">
      <w:pPr>
        <w:pStyle w:val="Tabladeilustraciones"/>
        <w:tabs>
          <w:tab w:val="right" w:leader="dot" w:pos="8069"/>
        </w:tabs>
        <w:rPr>
          <w:rFonts w:ascii="Times New Roman" w:eastAsiaTheme="minorEastAsia" w:hAnsi="Times New Roman" w:cs="Times New Roman"/>
          <w:noProof/>
          <w:sz w:val="22"/>
          <w:lang w:eastAsia="es-EC"/>
        </w:rPr>
      </w:pPr>
      <w:hyperlink w:anchor="_Toc51251670" w:history="1">
        <w:r w:rsidR="002611E9" w:rsidRPr="006A6015">
          <w:rPr>
            <w:rStyle w:val="Hipervnculo"/>
            <w:rFonts w:ascii="Times New Roman" w:hAnsi="Times New Roman" w:cs="Times New Roman"/>
            <w:b/>
            <w:noProof/>
          </w:rPr>
          <w:t xml:space="preserve">Anexo 3. </w:t>
        </w:r>
        <w:r w:rsidR="002611E9" w:rsidRPr="006A6015">
          <w:rPr>
            <w:rStyle w:val="Hipervnculo"/>
            <w:rFonts w:ascii="Times New Roman" w:hAnsi="Times New Roman" w:cs="Times New Roman"/>
            <w:noProof/>
          </w:rPr>
          <w:t>Datos obtenidos para el contenido de polifenoles totales</w:t>
        </w:r>
        <w:r w:rsidR="002611E9" w:rsidRPr="006A6015">
          <w:rPr>
            <w:rFonts w:ascii="Times New Roman" w:hAnsi="Times New Roman" w:cs="Times New Roman"/>
            <w:noProof/>
            <w:webHidden/>
          </w:rPr>
          <w:tab/>
        </w:r>
        <w:r w:rsidR="002611E9" w:rsidRPr="006A6015">
          <w:rPr>
            <w:rFonts w:ascii="Times New Roman" w:hAnsi="Times New Roman" w:cs="Times New Roman"/>
            <w:noProof/>
            <w:webHidden/>
          </w:rPr>
          <w:fldChar w:fldCharType="begin"/>
        </w:r>
        <w:r w:rsidR="002611E9" w:rsidRPr="006A6015">
          <w:rPr>
            <w:rFonts w:ascii="Times New Roman" w:hAnsi="Times New Roman" w:cs="Times New Roman"/>
            <w:noProof/>
            <w:webHidden/>
          </w:rPr>
          <w:instrText xml:space="preserve"> PAGEREF _Toc51251670 \h </w:instrText>
        </w:r>
        <w:r w:rsidR="002611E9" w:rsidRPr="006A6015">
          <w:rPr>
            <w:rFonts w:ascii="Times New Roman" w:hAnsi="Times New Roman" w:cs="Times New Roman"/>
            <w:noProof/>
            <w:webHidden/>
          </w:rPr>
        </w:r>
        <w:r w:rsidR="002611E9" w:rsidRPr="006A6015">
          <w:rPr>
            <w:rFonts w:ascii="Times New Roman" w:hAnsi="Times New Roman" w:cs="Times New Roman"/>
            <w:noProof/>
            <w:webHidden/>
          </w:rPr>
          <w:fldChar w:fldCharType="separate"/>
        </w:r>
        <w:r w:rsidR="00FC2DFC">
          <w:rPr>
            <w:rFonts w:ascii="Times New Roman" w:hAnsi="Times New Roman" w:cs="Times New Roman"/>
            <w:noProof/>
            <w:webHidden/>
          </w:rPr>
          <w:t>59</w:t>
        </w:r>
        <w:r w:rsidR="002611E9" w:rsidRPr="006A6015">
          <w:rPr>
            <w:rFonts w:ascii="Times New Roman" w:hAnsi="Times New Roman" w:cs="Times New Roman"/>
            <w:noProof/>
            <w:webHidden/>
          </w:rPr>
          <w:fldChar w:fldCharType="end"/>
        </w:r>
      </w:hyperlink>
    </w:p>
    <w:p w:rsidR="002611E9" w:rsidRPr="006A6015" w:rsidRDefault="00BB130C" w:rsidP="006A6015">
      <w:pPr>
        <w:pStyle w:val="Tabladeilustraciones"/>
        <w:tabs>
          <w:tab w:val="right" w:leader="dot" w:pos="8069"/>
        </w:tabs>
        <w:rPr>
          <w:rFonts w:ascii="Times New Roman" w:eastAsiaTheme="minorEastAsia" w:hAnsi="Times New Roman" w:cs="Times New Roman"/>
          <w:noProof/>
          <w:sz w:val="22"/>
          <w:lang w:eastAsia="es-EC"/>
        </w:rPr>
      </w:pPr>
      <w:hyperlink w:anchor="_Toc51251671" w:history="1">
        <w:r w:rsidR="002611E9" w:rsidRPr="006A6015">
          <w:rPr>
            <w:rStyle w:val="Hipervnculo"/>
            <w:rFonts w:ascii="Times New Roman" w:hAnsi="Times New Roman" w:cs="Times New Roman"/>
            <w:b/>
            <w:noProof/>
          </w:rPr>
          <w:t>Anexo 4.</w:t>
        </w:r>
        <w:r w:rsidR="002611E9" w:rsidRPr="006A6015">
          <w:rPr>
            <w:rStyle w:val="Hipervnculo"/>
            <w:rFonts w:ascii="Times New Roman" w:hAnsi="Times New Roman" w:cs="Times New Roman"/>
            <w:noProof/>
          </w:rPr>
          <w:t xml:space="preserve"> Datos obtenidos para actividad antioxidante</w:t>
        </w:r>
        <w:r w:rsidR="002611E9" w:rsidRPr="006A6015">
          <w:rPr>
            <w:rFonts w:ascii="Times New Roman" w:hAnsi="Times New Roman" w:cs="Times New Roman"/>
            <w:noProof/>
            <w:webHidden/>
          </w:rPr>
          <w:tab/>
        </w:r>
        <w:r w:rsidR="002611E9" w:rsidRPr="006A6015">
          <w:rPr>
            <w:rFonts w:ascii="Times New Roman" w:hAnsi="Times New Roman" w:cs="Times New Roman"/>
            <w:noProof/>
            <w:webHidden/>
          </w:rPr>
          <w:fldChar w:fldCharType="begin"/>
        </w:r>
        <w:r w:rsidR="002611E9" w:rsidRPr="006A6015">
          <w:rPr>
            <w:rFonts w:ascii="Times New Roman" w:hAnsi="Times New Roman" w:cs="Times New Roman"/>
            <w:noProof/>
            <w:webHidden/>
          </w:rPr>
          <w:instrText xml:space="preserve"> PAGEREF _Toc51251671 \h </w:instrText>
        </w:r>
        <w:r w:rsidR="002611E9" w:rsidRPr="006A6015">
          <w:rPr>
            <w:rFonts w:ascii="Times New Roman" w:hAnsi="Times New Roman" w:cs="Times New Roman"/>
            <w:noProof/>
            <w:webHidden/>
          </w:rPr>
        </w:r>
        <w:r w:rsidR="002611E9" w:rsidRPr="006A6015">
          <w:rPr>
            <w:rFonts w:ascii="Times New Roman" w:hAnsi="Times New Roman" w:cs="Times New Roman"/>
            <w:noProof/>
            <w:webHidden/>
          </w:rPr>
          <w:fldChar w:fldCharType="separate"/>
        </w:r>
        <w:r w:rsidR="00FC2DFC">
          <w:rPr>
            <w:rFonts w:ascii="Times New Roman" w:hAnsi="Times New Roman" w:cs="Times New Roman"/>
            <w:noProof/>
            <w:webHidden/>
          </w:rPr>
          <w:t>62</w:t>
        </w:r>
        <w:r w:rsidR="002611E9" w:rsidRPr="006A6015">
          <w:rPr>
            <w:rFonts w:ascii="Times New Roman" w:hAnsi="Times New Roman" w:cs="Times New Roman"/>
            <w:noProof/>
            <w:webHidden/>
          </w:rPr>
          <w:fldChar w:fldCharType="end"/>
        </w:r>
      </w:hyperlink>
    </w:p>
    <w:p w:rsidR="002611E9" w:rsidRPr="006A6015" w:rsidRDefault="00BB130C" w:rsidP="006A6015">
      <w:pPr>
        <w:pStyle w:val="Tabladeilustraciones"/>
        <w:tabs>
          <w:tab w:val="right" w:leader="dot" w:pos="8069"/>
        </w:tabs>
        <w:rPr>
          <w:rFonts w:ascii="Times New Roman" w:eastAsiaTheme="minorEastAsia" w:hAnsi="Times New Roman" w:cs="Times New Roman"/>
          <w:noProof/>
          <w:sz w:val="22"/>
          <w:lang w:eastAsia="es-EC"/>
        </w:rPr>
      </w:pPr>
      <w:hyperlink w:anchor="_Toc51251672" w:history="1">
        <w:r w:rsidR="002611E9" w:rsidRPr="006A6015">
          <w:rPr>
            <w:rStyle w:val="Hipervnculo"/>
            <w:rFonts w:ascii="Times New Roman" w:hAnsi="Times New Roman" w:cs="Times New Roman"/>
            <w:b/>
            <w:noProof/>
          </w:rPr>
          <w:t>Anexo 5.</w:t>
        </w:r>
        <w:r w:rsidR="002611E9" w:rsidRPr="006A6015">
          <w:rPr>
            <w:rStyle w:val="Hipervnculo"/>
            <w:rFonts w:ascii="Times New Roman" w:hAnsi="Times New Roman" w:cs="Times New Roman"/>
            <w:noProof/>
          </w:rPr>
          <w:t xml:space="preserve"> Resultados del análisis estadístico</w:t>
        </w:r>
        <w:r w:rsidR="002611E9" w:rsidRPr="006A6015">
          <w:rPr>
            <w:rFonts w:ascii="Times New Roman" w:hAnsi="Times New Roman" w:cs="Times New Roman"/>
            <w:noProof/>
            <w:webHidden/>
          </w:rPr>
          <w:tab/>
        </w:r>
        <w:r w:rsidR="002611E9" w:rsidRPr="006A6015">
          <w:rPr>
            <w:rFonts w:ascii="Times New Roman" w:hAnsi="Times New Roman" w:cs="Times New Roman"/>
            <w:noProof/>
            <w:webHidden/>
          </w:rPr>
          <w:fldChar w:fldCharType="begin"/>
        </w:r>
        <w:r w:rsidR="002611E9" w:rsidRPr="006A6015">
          <w:rPr>
            <w:rFonts w:ascii="Times New Roman" w:hAnsi="Times New Roman" w:cs="Times New Roman"/>
            <w:noProof/>
            <w:webHidden/>
          </w:rPr>
          <w:instrText xml:space="preserve"> PAGEREF _Toc51251672 \h </w:instrText>
        </w:r>
        <w:r w:rsidR="002611E9" w:rsidRPr="006A6015">
          <w:rPr>
            <w:rFonts w:ascii="Times New Roman" w:hAnsi="Times New Roman" w:cs="Times New Roman"/>
            <w:noProof/>
            <w:webHidden/>
          </w:rPr>
        </w:r>
        <w:r w:rsidR="002611E9" w:rsidRPr="006A6015">
          <w:rPr>
            <w:rFonts w:ascii="Times New Roman" w:hAnsi="Times New Roman" w:cs="Times New Roman"/>
            <w:noProof/>
            <w:webHidden/>
          </w:rPr>
          <w:fldChar w:fldCharType="separate"/>
        </w:r>
        <w:r w:rsidR="00FC2DFC">
          <w:rPr>
            <w:rFonts w:ascii="Times New Roman" w:hAnsi="Times New Roman" w:cs="Times New Roman"/>
            <w:noProof/>
            <w:webHidden/>
          </w:rPr>
          <w:t>65</w:t>
        </w:r>
        <w:r w:rsidR="002611E9" w:rsidRPr="006A6015">
          <w:rPr>
            <w:rFonts w:ascii="Times New Roman" w:hAnsi="Times New Roman" w:cs="Times New Roman"/>
            <w:noProof/>
            <w:webHidden/>
          </w:rPr>
          <w:fldChar w:fldCharType="end"/>
        </w:r>
      </w:hyperlink>
    </w:p>
    <w:p w:rsidR="006A6015" w:rsidRPr="006A6015" w:rsidRDefault="00BB130C" w:rsidP="006A6015">
      <w:pPr>
        <w:pStyle w:val="Tabladeilustraciones"/>
        <w:tabs>
          <w:tab w:val="right" w:leader="dot" w:pos="8069"/>
        </w:tabs>
        <w:rPr>
          <w:rFonts w:ascii="Times New Roman" w:hAnsi="Times New Roman" w:cs="Times New Roman"/>
          <w:noProof/>
        </w:rPr>
      </w:pPr>
      <w:hyperlink w:anchor="_Toc51251673" w:history="1">
        <w:r w:rsidR="002611E9" w:rsidRPr="006A6015">
          <w:rPr>
            <w:rStyle w:val="Hipervnculo"/>
            <w:rFonts w:ascii="Times New Roman" w:hAnsi="Times New Roman" w:cs="Times New Roman"/>
            <w:b/>
            <w:noProof/>
          </w:rPr>
          <w:t>Anexo 6.</w:t>
        </w:r>
        <w:r w:rsidR="002611E9" w:rsidRPr="006A6015">
          <w:rPr>
            <w:rStyle w:val="Hipervnculo"/>
            <w:rFonts w:ascii="Times New Roman" w:hAnsi="Times New Roman" w:cs="Times New Roman"/>
            <w:noProof/>
          </w:rPr>
          <w:t xml:space="preserve">  Informe de análisis proximal</w:t>
        </w:r>
        <w:r w:rsidR="002611E9" w:rsidRPr="006A6015">
          <w:rPr>
            <w:rFonts w:ascii="Times New Roman" w:hAnsi="Times New Roman" w:cs="Times New Roman"/>
            <w:noProof/>
            <w:webHidden/>
          </w:rPr>
          <w:tab/>
        </w:r>
      </w:hyperlink>
      <w:bookmarkStart w:id="19" w:name="_GoBack"/>
      <w:bookmarkEnd w:id="19"/>
      <w:r w:rsidR="006A6015">
        <w:rPr>
          <w:rFonts w:ascii="Times New Roman" w:hAnsi="Times New Roman" w:cs="Times New Roman"/>
          <w:noProof/>
        </w:rPr>
        <w:t>70</w:t>
      </w:r>
    </w:p>
    <w:p w:rsidR="006A6015" w:rsidRDefault="006A6015" w:rsidP="006A6015">
      <w:pPr>
        <w:rPr>
          <w:rFonts w:ascii="Times New Roman" w:hAnsi="Times New Roman" w:cs="Times New Roman"/>
        </w:rPr>
      </w:pPr>
      <w:r w:rsidRPr="006A6015">
        <w:rPr>
          <w:rFonts w:ascii="Times New Roman" w:hAnsi="Times New Roman" w:cs="Times New Roman"/>
          <w:b/>
        </w:rPr>
        <w:t xml:space="preserve">Anexo 7. </w:t>
      </w:r>
      <w:r w:rsidRPr="006A6015">
        <w:rPr>
          <w:rFonts w:ascii="Times New Roman" w:hAnsi="Times New Roman" w:cs="Times New Roman"/>
        </w:rPr>
        <w:t>Fotografías……………………………………………………………</w:t>
      </w:r>
      <w:r>
        <w:rPr>
          <w:rFonts w:ascii="Times New Roman" w:hAnsi="Times New Roman" w:cs="Times New Roman"/>
        </w:rPr>
        <w:t>….</w:t>
      </w:r>
      <w:r w:rsidRPr="006A6015">
        <w:rPr>
          <w:rFonts w:ascii="Times New Roman" w:hAnsi="Times New Roman" w:cs="Times New Roman"/>
        </w:rPr>
        <w:t>71</w:t>
      </w:r>
    </w:p>
    <w:p w:rsidR="006A6015" w:rsidRPr="006A6015" w:rsidRDefault="006A6015" w:rsidP="006A6015">
      <w:pPr>
        <w:rPr>
          <w:rFonts w:ascii="Times New Roman" w:hAnsi="Times New Roman" w:cs="Times New Roman"/>
        </w:rPr>
      </w:pPr>
      <w:r w:rsidRPr="006A6015">
        <w:rPr>
          <w:rFonts w:ascii="Times New Roman" w:hAnsi="Times New Roman" w:cs="Times New Roman"/>
          <w:b/>
        </w:rPr>
        <w:t>Anexo 8.</w:t>
      </w:r>
      <w:r>
        <w:rPr>
          <w:rFonts w:ascii="Times New Roman" w:hAnsi="Times New Roman" w:cs="Times New Roman"/>
        </w:rPr>
        <w:t xml:space="preserve"> Glosario de términos…………..………………………………………...78</w:t>
      </w:r>
    </w:p>
    <w:p w:rsidR="001A3ABD" w:rsidRPr="006C0806" w:rsidRDefault="001A3ABD" w:rsidP="001A3ABD">
      <w:pPr>
        <w:rPr>
          <w:rFonts w:ascii="Times New Roman" w:hAnsi="Times New Roman" w:cs="Times New Roman"/>
        </w:rPr>
      </w:pPr>
      <w:r w:rsidRPr="006A6015">
        <w:rPr>
          <w:rFonts w:ascii="Times New Roman" w:hAnsi="Times New Roman" w:cs="Times New Roman"/>
        </w:rPr>
        <w:fldChar w:fldCharType="end"/>
      </w:r>
    </w:p>
    <w:p w:rsidR="001A3ABD" w:rsidRPr="006C0806" w:rsidRDefault="001A3ABD" w:rsidP="001A3ABD">
      <w:pPr>
        <w:jc w:val="left"/>
        <w:rPr>
          <w:rFonts w:ascii="Times New Roman" w:hAnsi="Times New Roman" w:cs="Times New Roman"/>
        </w:rPr>
      </w:pPr>
      <w:r w:rsidRPr="006C0806">
        <w:rPr>
          <w:rFonts w:ascii="Times New Roman" w:hAnsi="Times New Roman" w:cs="Times New Roman"/>
        </w:rPr>
        <w:br w:type="page"/>
      </w:r>
    </w:p>
    <w:p w:rsidR="001A3ABD" w:rsidRDefault="001A3ABD" w:rsidP="002611E9">
      <w:pPr>
        <w:pStyle w:val="Ttulo1"/>
      </w:pPr>
      <w:bookmarkStart w:id="20" w:name="_Toc51249812"/>
      <w:bookmarkStart w:id="21" w:name="_Toc51257029"/>
      <w:r w:rsidRPr="005B1147">
        <w:lastRenderedPageBreak/>
        <w:t>RESUMEN</w:t>
      </w:r>
      <w:r>
        <w:t xml:space="preserve"> EJECUTIVO</w:t>
      </w:r>
      <w:bookmarkEnd w:id="20"/>
      <w:bookmarkEnd w:id="21"/>
    </w:p>
    <w:p w:rsidR="001A3ABD" w:rsidRDefault="001A3ABD" w:rsidP="001A3ABD">
      <w:pPr>
        <w:rPr>
          <w:rFonts w:ascii="Times New Roman" w:hAnsi="Times New Roman" w:cs="Times New Roman"/>
        </w:rPr>
      </w:pPr>
      <w:r w:rsidRPr="006C0806">
        <w:rPr>
          <w:rFonts w:ascii="Times New Roman" w:hAnsi="Times New Roman" w:cs="Times New Roman"/>
        </w:rPr>
        <w:t>El</w:t>
      </w:r>
      <w:r>
        <w:rPr>
          <w:rFonts w:ascii="Times New Roman" w:hAnsi="Times New Roman" w:cs="Times New Roman"/>
        </w:rPr>
        <w:t xml:space="preserve"> principal objetivo</w:t>
      </w:r>
      <w:r w:rsidRPr="006C0806">
        <w:rPr>
          <w:rFonts w:ascii="Times New Roman" w:hAnsi="Times New Roman" w:cs="Times New Roman"/>
        </w:rPr>
        <w:t xml:space="preserve"> del presente trabajo investigativo fue la evaluación de la digestibilidad gastrointestinal y la actividad antioxidante </w:t>
      </w:r>
      <w:r w:rsidRPr="006C0806">
        <w:rPr>
          <w:rFonts w:ascii="Times New Roman" w:hAnsi="Times New Roman" w:cs="Times New Roman"/>
          <w:i/>
        </w:rPr>
        <w:t>in vitro</w:t>
      </w:r>
      <w:r w:rsidRPr="006C0806">
        <w:rPr>
          <w:rFonts w:ascii="Times New Roman" w:hAnsi="Times New Roman" w:cs="Times New Roman"/>
        </w:rPr>
        <w:t xml:space="preserve"> en concentrados e hidrolizados proteicos de dos diferentes matrices vegetales</w:t>
      </w:r>
      <w:r>
        <w:rPr>
          <w:rFonts w:ascii="Times New Roman" w:hAnsi="Times New Roman" w:cs="Times New Roman"/>
        </w:rPr>
        <w:t>:</w:t>
      </w:r>
      <w:r w:rsidRPr="006C0806">
        <w:rPr>
          <w:rFonts w:ascii="Times New Roman" w:hAnsi="Times New Roman" w:cs="Times New Roman"/>
        </w:rPr>
        <w:t xml:space="preserve"> (pitahaya</w:t>
      </w:r>
      <w:r>
        <w:rPr>
          <w:rFonts w:ascii="Times New Roman" w:hAnsi="Times New Roman" w:cs="Times New Roman"/>
        </w:rPr>
        <w:t xml:space="preserve"> </w:t>
      </w:r>
      <w:r w:rsidRPr="006C0806">
        <w:rPr>
          <w:rFonts w:ascii="Times New Roman" w:hAnsi="Times New Roman" w:cs="Times New Roman"/>
        </w:rPr>
        <w:t>amarilla (</w:t>
      </w:r>
      <w:r w:rsidRPr="006C0806">
        <w:rPr>
          <w:rFonts w:ascii="Times New Roman" w:hAnsi="Times New Roman" w:cs="Times New Roman"/>
          <w:i/>
        </w:rPr>
        <w:t>Hylocereus megalanthus</w:t>
      </w:r>
      <w:r w:rsidRPr="006C0806">
        <w:rPr>
          <w:rFonts w:ascii="Times New Roman" w:hAnsi="Times New Roman" w:cs="Times New Roman"/>
        </w:rPr>
        <w:t>)</w:t>
      </w:r>
      <w:r w:rsidRPr="006C0806">
        <w:rPr>
          <w:rFonts w:ascii="Times New Roman" w:hAnsi="Times New Roman" w:cs="Times New Roman"/>
          <w:i/>
        </w:rPr>
        <w:t xml:space="preserve"> </w:t>
      </w:r>
      <w:r w:rsidRPr="006C0806">
        <w:rPr>
          <w:rFonts w:ascii="Times New Roman" w:hAnsi="Times New Roman" w:cs="Times New Roman"/>
        </w:rPr>
        <w:t>y maíz morado (</w:t>
      </w:r>
      <w:r w:rsidRPr="006C0806">
        <w:rPr>
          <w:rFonts w:ascii="Times New Roman" w:hAnsi="Times New Roman" w:cs="Times New Roman"/>
          <w:i/>
        </w:rPr>
        <w:t>Zea mays L.</w:t>
      </w:r>
      <w:r w:rsidRPr="006C0806">
        <w:rPr>
          <w:rFonts w:ascii="Times New Roman" w:hAnsi="Times New Roman" w:cs="Times New Roman"/>
        </w:rPr>
        <w:t>)), para lo cual, se concentró la proteína mediante precipitación isoeléctrica a valores de pH de solubilidad de 8,0 y 4,0 de precipitación para las semillas de pitahaya amarilla</w:t>
      </w:r>
      <w:r>
        <w:rPr>
          <w:rFonts w:ascii="Times New Roman" w:hAnsi="Times New Roman" w:cs="Times New Roman"/>
        </w:rPr>
        <w:t>;</w:t>
      </w:r>
      <w:r w:rsidRPr="006C0806">
        <w:rPr>
          <w:rFonts w:ascii="Times New Roman" w:hAnsi="Times New Roman" w:cs="Times New Roman"/>
        </w:rPr>
        <w:t xml:space="preserve"> y, de 10,0 de solubilidad y 4,0 de precipitación para el maíz morado. </w:t>
      </w:r>
    </w:p>
    <w:p w:rsidR="001A3ABD" w:rsidRPr="006C0806" w:rsidRDefault="001A3ABD" w:rsidP="001A3ABD">
      <w:pPr>
        <w:rPr>
          <w:rFonts w:ascii="Times New Roman" w:hAnsi="Times New Roman" w:cs="Times New Roman"/>
          <w:szCs w:val="24"/>
        </w:rPr>
      </w:pPr>
      <w:r w:rsidRPr="006C0806">
        <w:rPr>
          <w:rFonts w:ascii="Times New Roman" w:hAnsi="Times New Roman" w:cs="Times New Roman"/>
        </w:rPr>
        <w:t>El contenido proteico de la harina de semillas de pitahaya amarilla fue de 26,65%; y 8,25% de la harina de maíz morado, así como, de 81,31% y 38,48% en los concentrados respectiv</w:t>
      </w:r>
      <w:r>
        <w:rPr>
          <w:rFonts w:ascii="Times New Roman" w:hAnsi="Times New Roman" w:cs="Times New Roman"/>
        </w:rPr>
        <w:t>amente</w:t>
      </w:r>
      <w:r w:rsidRPr="006C0806">
        <w:rPr>
          <w:rFonts w:ascii="Times New Roman" w:hAnsi="Times New Roman" w:cs="Times New Roman"/>
        </w:rPr>
        <w:t xml:space="preserve">. Se determinó el contenido de polifenoles en las harinas, concentrados e hidrolizados proteicos de las dos matrices estudiadas, donde se encontraron valores de </w:t>
      </w:r>
      <w:r w:rsidRPr="006C0806">
        <w:rPr>
          <w:rFonts w:ascii="Times New Roman" w:hAnsi="Times New Roman" w:cs="Times New Roman"/>
          <w:szCs w:val="24"/>
        </w:rPr>
        <w:t>626,63 mg GAE/g de muestra en la harina de semillas de pitahaya amarilla y de 2390,11 mg GAE/g de muestra en el concentrado de maíz morado siendo estos los más altos de entre las demás formas analizadas.</w:t>
      </w:r>
    </w:p>
    <w:p w:rsidR="001A3ABD" w:rsidRPr="006C0806" w:rsidRDefault="001A3ABD" w:rsidP="001A3ABD">
      <w:pPr>
        <w:rPr>
          <w:rFonts w:ascii="Times New Roman" w:hAnsi="Times New Roman" w:cs="Times New Roman"/>
          <w:szCs w:val="24"/>
        </w:rPr>
      </w:pPr>
      <w:r>
        <w:rPr>
          <w:rFonts w:ascii="Times New Roman" w:hAnsi="Times New Roman" w:cs="Times New Roman"/>
          <w:szCs w:val="24"/>
        </w:rPr>
        <w:t>L</w:t>
      </w:r>
      <w:r w:rsidRPr="006C0806">
        <w:rPr>
          <w:rFonts w:ascii="Times New Roman" w:hAnsi="Times New Roman" w:cs="Times New Roman"/>
          <w:szCs w:val="24"/>
        </w:rPr>
        <w:t xml:space="preserve">a actividad antioxidante de las proteínas, en las harinas, concentrados e hidrolizados proteicos mediante el método FRAP, </w:t>
      </w:r>
      <w:r w:rsidRPr="006C0806">
        <w:rPr>
          <w:rFonts w:ascii="Times New Roman" w:hAnsi="Times New Roman" w:cs="Times New Roman"/>
        </w:rPr>
        <w:t>donde los valores más altos fueron de 51,50</w:t>
      </w:r>
      <w:r>
        <w:rPr>
          <w:rFonts w:ascii="Times New Roman" w:hAnsi="Times New Roman" w:cs="Times New Roman"/>
        </w:rPr>
        <w:t xml:space="preserve"> </w:t>
      </w:r>
      <w:r w:rsidRPr="006C0806">
        <w:rPr>
          <w:rFonts w:ascii="Times New Roman" w:hAnsi="Times New Roman" w:cs="Times New Roman"/>
          <w:szCs w:val="24"/>
        </w:rPr>
        <w:t>µM</w:t>
      </w:r>
      <w:r>
        <w:rPr>
          <w:rFonts w:ascii="Times New Roman" w:hAnsi="Times New Roman" w:cs="Times New Roman"/>
          <w:szCs w:val="24"/>
        </w:rPr>
        <w:t xml:space="preserve"> </w:t>
      </w:r>
      <w:r w:rsidRPr="006C0806">
        <w:rPr>
          <w:rFonts w:ascii="Times New Roman" w:hAnsi="Times New Roman" w:cs="Times New Roman"/>
          <w:szCs w:val="24"/>
        </w:rPr>
        <w:t xml:space="preserve">ET/g de muestra en la harina de semillas de pitahaya amarilla, así como de </w:t>
      </w:r>
      <w:r w:rsidRPr="006C0806">
        <w:rPr>
          <w:rFonts w:ascii="Times New Roman" w:hAnsi="Times New Roman" w:cs="Times New Roman"/>
        </w:rPr>
        <w:t xml:space="preserve">54,44 </w:t>
      </w:r>
      <w:r w:rsidRPr="006C0806">
        <w:rPr>
          <w:rFonts w:ascii="Times New Roman" w:hAnsi="Times New Roman" w:cs="Times New Roman"/>
          <w:szCs w:val="24"/>
        </w:rPr>
        <w:t>µM</w:t>
      </w:r>
      <w:r>
        <w:rPr>
          <w:rFonts w:ascii="Times New Roman" w:hAnsi="Times New Roman" w:cs="Times New Roman"/>
          <w:szCs w:val="24"/>
        </w:rPr>
        <w:t xml:space="preserve"> </w:t>
      </w:r>
      <w:r w:rsidRPr="006C0806">
        <w:rPr>
          <w:rFonts w:ascii="Times New Roman" w:hAnsi="Times New Roman" w:cs="Times New Roman"/>
          <w:szCs w:val="24"/>
        </w:rPr>
        <w:t>ET/g de muestra para el caso del concentrado de maíz morado, conservando una relación directamente proporcional con el contenido de polifenoles encontrado</w:t>
      </w:r>
      <w:r>
        <w:rPr>
          <w:rFonts w:ascii="Times New Roman" w:hAnsi="Times New Roman" w:cs="Times New Roman"/>
          <w:szCs w:val="24"/>
        </w:rPr>
        <w:t>s</w:t>
      </w:r>
      <w:r w:rsidRPr="006C0806">
        <w:rPr>
          <w:rFonts w:ascii="Times New Roman" w:hAnsi="Times New Roman" w:cs="Times New Roman"/>
          <w:szCs w:val="24"/>
        </w:rPr>
        <w:t>.</w:t>
      </w:r>
    </w:p>
    <w:p w:rsidR="001A3ABD" w:rsidRPr="006C0806" w:rsidRDefault="001A3ABD" w:rsidP="001A3ABD">
      <w:pPr>
        <w:rPr>
          <w:rFonts w:ascii="Times New Roman" w:hAnsi="Times New Roman" w:cs="Times New Roman"/>
          <w:szCs w:val="24"/>
        </w:rPr>
      </w:pPr>
      <w:r w:rsidRPr="006C0806">
        <w:rPr>
          <w:rFonts w:ascii="Times New Roman" w:hAnsi="Times New Roman" w:cs="Times New Roman"/>
          <w:szCs w:val="24"/>
        </w:rPr>
        <w:t xml:space="preserve">La digestibilidad </w:t>
      </w:r>
      <w:r w:rsidRPr="006C0806">
        <w:rPr>
          <w:rFonts w:ascii="Times New Roman" w:hAnsi="Times New Roman" w:cs="Times New Roman"/>
          <w:i/>
          <w:szCs w:val="24"/>
        </w:rPr>
        <w:t>in vitro</w:t>
      </w:r>
      <w:r w:rsidRPr="006C0806">
        <w:rPr>
          <w:rFonts w:ascii="Times New Roman" w:hAnsi="Times New Roman" w:cs="Times New Roman"/>
          <w:szCs w:val="24"/>
        </w:rPr>
        <w:t xml:space="preserve"> de las proteínas se evaluó empleando la técnica de electroforesis SDS-PAGE. Las proteínas se digirieron parcialmente tanto en la digestión gástrica, como en la duodenal. Así</w:t>
      </w:r>
      <w:r>
        <w:rPr>
          <w:rFonts w:ascii="Times New Roman" w:hAnsi="Times New Roman" w:cs="Times New Roman"/>
          <w:szCs w:val="24"/>
        </w:rPr>
        <w:t xml:space="preserve"> </w:t>
      </w:r>
      <w:r w:rsidRPr="006C0806">
        <w:rPr>
          <w:rFonts w:ascii="Times New Roman" w:hAnsi="Times New Roman" w:cs="Times New Roman"/>
          <w:szCs w:val="24"/>
        </w:rPr>
        <w:t xml:space="preserve">mismo, mediante electroforesis se identificó el perfil proteico de las dos matrices, encontrándose bandas con pesos moleculares de entre </w:t>
      </w:r>
      <w:r w:rsidRPr="006C0806">
        <w:rPr>
          <w:rFonts w:ascii="Times New Roman" w:hAnsi="Times New Roman" w:cs="Times New Roman"/>
        </w:rPr>
        <w:t xml:space="preserve">11,04 a 105,56 kDa en el concentrado proteico de las semillas de pitahaya amarilla y de 8,54 a 64,94 a kDa en el concentrado proteico del maíz morado. </w:t>
      </w:r>
    </w:p>
    <w:p w:rsidR="001A3ABD" w:rsidRDefault="001A3ABD" w:rsidP="001A3ABD">
      <w:pPr>
        <w:rPr>
          <w:rFonts w:ascii="Times New Roman" w:hAnsi="Times New Roman" w:cs="Times New Roman"/>
        </w:rPr>
      </w:pPr>
      <w:r w:rsidRPr="006C0806">
        <w:rPr>
          <w:rFonts w:ascii="Times New Roman" w:hAnsi="Times New Roman" w:cs="Times New Roman"/>
          <w:b/>
        </w:rPr>
        <w:t xml:space="preserve">Palabras clave: </w:t>
      </w:r>
      <w:r w:rsidRPr="006C0806">
        <w:rPr>
          <w:rFonts w:ascii="Times New Roman" w:hAnsi="Times New Roman" w:cs="Times New Roman"/>
        </w:rPr>
        <w:t>precipitación isoeléctrica, polifenoles, digestibilidad, actividad antioxidante, electroforesis.</w:t>
      </w:r>
    </w:p>
    <w:p w:rsidR="001A3ABD" w:rsidRPr="005354C4" w:rsidRDefault="001A3ABD" w:rsidP="002611E9">
      <w:pPr>
        <w:pStyle w:val="Ttulo1"/>
      </w:pPr>
      <w:bookmarkStart w:id="22" w:name="_Toc51249813"/>
      <w:bookmarkStart w:id="23" w:name="_Toc51257030"/>
      <w:r w:rsidRPr="005354C4">
        <w:lastRenderedPageBreak/>
        <w:t>SUMMARY</w:t>
      </w:r>
      <w:bookmarkEnd w:id="22"/>
      <w:bookmarkEnd w:id="23"/>
    </w:p>
    <w:p w:rsidR="001A3ABD" w:rsidRPr="00E66DC1" w:rsidRDefault="001A3ABD" w:rsidP="001A3ABD">
      <w:pPr>
        <w:rPr>
          <w:rFonts w:ascii="Times New Roman" w:eastAsiaTheme="majorEastAsia" w:hAnsi="Times New Roman" w:cs="Times New Roman"/>
          <w:szCs w:val="28"/>
          <w:lang w:val="en" w:eastAsia="es-PE"/>
        </w:rPr>
      </w:pPr>
      <w:r w:rsidRPr="00E66DC1">
        <w:rPr>
          <w:rFonts w:ascii="Times New Roman" w:eastAsiaTheme="majorEastAsia" w:hAnsi="Times New Roman" w:cs="Times New Roman"/>
          <w:szCs w:val="28"/>
          <w:lang w:val="en" w:eastAsia="es-PE"/>
        </w:rPr>
        <w:t xml:space="preserve">The main objective of this research work was the evaluation of gastrointestinal digestibility and antioxidant activity </w:t>
      </w:r>
      <w:r w:rsidRPr="00E66DC1">
        <w:rPr>
          <w:rFonts w:ascii="Times New Roman" w:eastAsiaTheme="majorEastAsia" w:hAnsi="Times New Roman" w:cs="Times New Roman"/>
          <w:i/>
          <w:szCs w:val="28"/>
          <w:lang w:val="en" w:eastAsia="es-PE"/>
        </w:rPr>
        <w:t>in vitro</w:t>
      </w:r>
      <w:r w:rsidRPr="00E66DC1">
        <w:rPr>
          <w:rFonts w:ascii="Times New Roman" w:eastAsiaTheme="majorEastAsia" w:hAnsi="Times New Roman" w:cs="Times New Roman"/>
          <w:szCs w:val="28"/>
          <w:lang w:val="en" w:eastAsia="es-PE"/>
        </w:rPr>
        <w:t xml:space="preserve"> in protein concentrates and hydrolyzates of two different plant matrices: (yellow pitahaya (</w:t>
      </w:r>
      <w:r w:rsidRPr="00E66DC1">
        <w:rPr>
          <w:rFonts w:ascii="Times New Roman" w:eastAsiaTheme="majorEastAsia" w:hAnsi="Times New Roman" w:cs="Times New Roman"/>
          <w:i/>
          <w:szCs w:val="28"/>
          <w:lang w:val="en" w:eastAsia="es-PE"/>
        </w:rPr>
        <w:t>Hylocereus megalanthus</w:t>
      </w:r>
      <w:r w:rsidRPr="00E66DC1">
        <w:rPr>
          <w:rFonts w:ascii="Times New Roman" w:eastAsiaTheme="majorEastAsia" w:hAnsi="Times New Roman" w:cs="Times New Roman"/>
          <w:szCs w:val="28"/>
          <w:lang w:val="en" w:eastAsia="es-PE"/>
        </w:rPr>
        <w:t>) and purple corn (</w:t>
      </w:r>
      <w:r w:rsidRPr="00E66DC1">
        <w:rPr>
          <w:rFonts w:ascii="Times New Roman" w:eastAsiaTheme="majorEastAsia" w:hAnsi="Times New Roman" w:cs="Times New Roman"/>
          <w:i/>
          <w:szCs w:val="28"/>
          <w:lang w:val="en" w:eastAsia="es-PE"/>
        </w:rPr>
        <w:t>Zea mays L</w:t>
      </w:r>
      <w:r>
        <w:rPr>
          <w:rFonts w:ascii="Times New Roman" w:eastAsiaTheme="majorEastAsia" w:hAnsi="Times New Roman" w:cs="Times New Roman"/>
          <w:szCs w:val="28"/>
          <w:lang w:val="en" w:eastAsia="es-PE"/>
        </w:rPr>
        <w:t>.))</w:t>
      </w:r>
      <w:r w:rsidRPr="00E66DC1">
        <w:rPr>
          <w:rFonts w:ascii="Times New Roman" w:eastAsiaTheme="majorEastAsia" w:hAnsi="Times New Roman" w:cs="Times New Roman"/>
          <w:szCs w:val="28"/>
          <w:lang w:val="en" w:eastAsia="es-PE"/>
        </w:rPr>
        <w:t>, for which, the protein was concentrated by means of isoelectric precipitation at pH values ​​of solu</w:t>
      </w:r>
      <w:r>
        <w:rPr>
          <w:rFonts w:ascii="Times New Roman" w:eastAsiaTheme="majorEastAsia" w:hAnsi="Times New Roman" w:cs="Times New Roman"/>
          <w:szCs w:val="28"/>
          <w:lang w:val="en" w:eastAsia="es-PE"/>
        </w:rPr>
        <w:t>bility of 8,0 and 4,</w:t>
      </w:r>
      <w:r w:rsidRPr="00E66DC1">
        <w:rPr>
          <w:rFonts w:ascii="Times New Roman" w:eastAsiaTheme="majorEastAsia" w:hAnsi="Times New Roman" w:cs="Times New Roman"/>
          <w:szCs w:val="28"/>
          <w:lang w:val="en" w:eastAsia="es-PE"/>
        </w:rPr>
        <w:t>0 of precipitation for the se</w:t>
      </w:r>
      <w:r>
        <w:rPr>
          <w:rFonts w:ascii="Times New Roman" w:eastAsiaTheme="majorEastAsia" w:hAnsi="Times New Roman" w:cs="Times New Roman"/>
          <w:szCs w:val="28"/>
          <w:lang w:val="en" w:eastAsia="es-PE"/>
        </w:rPr>
        <w:t>eds of yellow pitahaya; and 10,0 solubility and 4,</w:t>
      </w:r>
      <w:r w:rsidRPr="00E66DC1">
        <w:rPr>
          <w:rFonts w:ascii="Times New Roman" w:eastAsiaTheme="majorEastAsia" w:hAnsi="Times New Roman" w:cs="Times New Roman"/>
          <w:szCs w:val="28"/>
          <w:lang w:val="en" w:eastAsia="es-PE"/>
        </w:rPr>
        <w:t>0 precipitation for purple corn.</w:t>
      </w:r>
    </w:p>
    <w:p w:rsidR="001A3ABD" w:rsidRPr="00E66DC1" w:rsidRDefault="001A3ABD" w:rsidP="001A3ABD">
      <w:pPr>
        <w:rPr>
          <w:rFonts w:ascii="Times New Roman" w:eastAsiaTheme="majorEastAsia" w:hAnsi="Times New Roman" w:cs="Times New Roman"/>
          <w:szCs w:val="28"/>
          <w:lang w:val="en" w:eastAsia="es-PE"/>
        </w:rPr>
      </w:pPr>
      <w:r w:rsidRPr="00E66DC1">
        <w:rPr>
          <w:rFonts w:ascii="Times New Roman" w:eastAsiaTheme="majorEastAsia" w:hAnsi="Times New Roman" w:cs="Times New Roman"/>
          <w:szCs w:val="28"/>
          <w:lang w:val="en" w:eastAsia="es-PE"/>
        </w:rPr>
        <w:t xml:space="preserve">The protein content of the flour </w:t>
      </w:r>
      <w:r>
        <w:rPr>
          <w:rFonts w:ascii="Times New Roman" w:eastAsiaTheme="majorEastAsia" w:hAnsi="Times New Roman" w:cs="Times New Roman"/>
          <w:szCs w:val="28"/>
          <w:lang w:val="en" w:eastAsia="es-PE"/>
        </w:rPr>
        <w:t>of yellow pitahaya seeds was 26,65%; and 8,</w:t>
      </w:r>
      <w:r w:rsidRPr="00E66DC1">
        <w:rPr>
          <w:rFonts w:ascii="Times New Roman" w:eastAsiaTheme="majorEastAsia" w:hAnsi="Times New Roman" w:cs="Times New Roman"/>
          <w:szCs w:val="28"/>
          <w:lang w:val="en" w:eastAsia="es-PE"/>
        </w:rPr>
        <w:t>25% of p</w:t>
      </w:r>
      <w:r>
        <w:rPr>
          <w:rFonts w:ascii="Times New Roman" w:eastAsiaTheme="majorEastAsia" w:hAnsi="Times New Roman" w:cs="Times New Roman"/>
          <w:szCs w:val="28"/>
          <w:lang w:val="en" w:eastAsia="es-PE"/>
        </w:rPr>
        <w:t>urple corn flour, as well as 81,</w:t>
      </w:r>
      <w:r w:rsidRPr="00E66DC1">
        <w:rPr>
          <w:rFonts w:ascii="Times New Roman" w:eastAsiaTheme="majorEastAsia" w:hAnsi="Times New Roman" w:cs="Times New Roman"/>
          <w:szCs w:val="28"/>
          <w:lang w:val="en" w:eastAsia="es-PE"/>
        </w:rPr>
        <w:t>31% a</w:t>
      </w:r>
      <w:r>
        <w:rPr>
          <w:rFonts w:ascii="Times New Roman" w:eastAsiaTheme="majorEastAsia" w:hAnsi="Times New Roman" w:cs="Times New Roman"/>
          <w:szCs w:val="28"/>
          <w:lang w:val="en" w:eastAsia="es-PE"/>
        </w:rPr>
        <w:t>nd 38,</w:t>
      </w:r>
      <w:r w:rsidRPr="00E66DC1">
        <w:rPr>
          <w:rFonts w:ascii="Times New Roman" w:eastAsiaTheme="majorEastAsia" w:hAnsi="Times New Roman" w:cs="Times New Roman"/>
          <w:szCs w:val="28"/>
          <w:lang w:val="en" w:eastAsia="es-PE"/>
        </w:rPr>
        <w:t xml:space="preserve">48% in concentrates, respectively. The content of polyphenols in the flours, concentrates and protein hydrolyzates of the two matrices studied was determined, </w:t>
      </w:r>
      <w:r>
        <w:rPr>
          <w:rFonts w:ascii="Times New Roman" w:eastAsiaTheme="majorEastAsia" w:hAnsi="Times New Roman" w:cs="Times New Roman"/>
          <w:szCs w:val="28"/>
          <w:lang w:val="en" w:eastAsia="es-PE"/>
        </w:rPr>
        <w:t>where values ​​of 626,63 mg GAE/</w:t>
      </w:r>
      <w:r w:rsidRPr="00E66DC1">
        <w:rPr>
          <w:rFonts w:ascii="Times New Roman" w:eastAsiaTheme="majorEastAsia" w:hAnsi="Times New Roman" w:cs="Times New Roman"/>
          <w:szCs w:val="28"/>
          <w:lang w:val="en" w:eastAsia="es-PE"/>
        </w:rPr>
        <w:t>g of sample were found in the flour of yellow pitahaya seed</w:t>
      </w:r>
      <w:r>
        <w:rPr>
          <w:rFonts w:ascii="Times New Roman" w:eastAsiaTheme="majorEastAsia" w:hAnsi="Times New Roman" w:cs="Times New Roman"/>
          <w:szCs w:val="28"/>
          <w:lang w:val="en" w:eastAsia="es-PE"/>
        </w:rPr>
        <w:t>s and 2390,11 mg GAE/</w:t>
      </w:r>
      <w:r w:rsidRPr="00E66DC1">
        <w:rPr>
          <w:rFonts w:ascii="Times New Roman" w:eastAsiaTheme="majorEastAsia" w:hAnsi="Times New Roman" w:cs="Times New Roman"/>
          <w:szCs w:val="28"/>
          <w:lang w:val="en" w:eastAsia="es-PE"/>
        </w:rPr>
        <w:t>g of sample in the purple corn concentrate, being these the highest among the other analyzed forms.</w:t>
      </w:r>
    </w:p>
    <w:p w:rsidR="001A3ABD" w:rsidRPr="00E66DC1" w:rsidRDefault="001A3ABD" w:rsidP="001A3ABD">
      <w:pPr>
        <w:rPr>
          <w:rFonts w:ascii="Times New Roman" w:eastAsiaTheme="majorEastAsia" w:hAnsi="Times New Roman" w:cs="Times New Roman"/>
          <w:szCs w:val="28"/>
          <w:lang w:val="en" w:eastAsia="es-PE"/>
        </w:rPr>
      </w:pPr>
      <w:r w:rsidRPr="00E66DC1">
        <w:rPr>
          <w:rFonts w:ascii="Times New Roman" w:eastAsiaTheme="majorEastAsia" w:hAnsi="Times New Roman" w:cs="Times New Roman"/>
          <w:szCs w:val="28"/>
          <w:lang w:val="en" w:eastAsia="es-PE"/>
        </w:rPr>
        <w:t>The antioxidant activity of proteins, in flours, concentrates and protein hydrolyzates using the FRAP method, where the highest value</w:t>
      </w:r>
      <w:r>
        <w:rPr>
          <w:rFonts w:ascii="Times New Roman" w:eastAsiaTheme="majorEastAsia" w:hAnsi="Times New Roman" w:cs="Times New Roman"/>
          <w:szCs w:val="28"/>
          <w:lang w:val="en" w:eastAsia="es-PE"/>
        </w:rPr>
        <w:t>s ​​were 51,50 µM ET/</w:t>
      </w:r>
      <w:r w:rsidRPr="00E66DC1">
        <w:rPr>
          <w:rFonts w:ascii="Times New Roman" w:eastAsiaTheme="majorEastAsia" w:hAnsi="Times New Roman" w:cs="Times New Roman"/>
          <w:szCs w:val="28"/>
          <w:lang w:val="en" w:eastAsia="es-PE"/>
        </w:rPr>
        <w:t>g of sample in yellow pitahaya see</w:t>
      </w:r>
      <w:r>
        <w:rPr>
          <w:rFonts w:ascii="Times New Roman" w:eastAsiaTheme="majorEastAsia" w:hAnsi="Times New Roman" w:cs="Times New Roman"/>
          <w:szCs w:val="28"/>
          <w:lang w:val="en" w:eastAsia="es-PE"/>
        </w:rPr>
        <w:t>d meal, as well as 54, 44 µM ET/</w:t>
      </w:r>
      <w:r w:rsidRPr="00E66DC1">
        <w:rPr>
          <w:rFonts w:ascii="Times New Roman" w:eastAsiaTheme="majorEastAsia" w:hAnsi="Times New Roman" w:cs="Times New Roman"/>
          <w:szCs w:val="28"/>
          <w:lang w:val="en" w:eastAsia="es-PE"/>
        </w:rPr>
        <w:t>g of sample for the case of purple corn concentrate, keeping a directly proportional relationship with the content of polyphenols found.</w:t>
      </w:r>
    </w:p>
    <w:p w:rsidR="001A3ABD" w:rsidRPr="00E66DC1" w:rsidRDefault="001A3ABD" w:rsidP="001A3ABD">
      <w:pPr>
        <w:rPr>
          <w:rFonts w:ascii="Times New Roman" w:eastAsiaTheme="majorEastAsia" w:hAnsi="Times New Roman" w:cs="Times New Roman"/>
          <w:szCs w:val="28"/>
          <w:lang w:val="en" w:eastAsia="es-PE"/>
        </w:rPr>
      </w:pPr>
      <w:r w:rsidRPr="00E66DC1">
        <w:rPr>
          <w:rFonts w:ascii="Times New Roman" w:eastAsiaTheme="majorEastAsia" w:hAnsi="Times New Roman" w:cs="Times New Roman"/>
          <w:szCs w:val="28"/>
          <w:lang w:val="en" w:eastAsia="es-PE"/>
        </w:rPr>
        <w:t>The in vitro digestibility of the proteins was evaluated using the SDS-PAGE electrophoresis technique. Proteins were partially digested in both gastric and duodenal digestion. Likewise, by means of electrophoresis the protein profile of the two matrices was identified, finding bands with m</w:t>
      </w:r>
      <w:r>
        <w:rPr>
          <w:rFonts w:ascii="Times New Roman" w:eastAsiaTheme="majorEastAsia" w:hAnsi="Times New Roman" w:cs="Times New Roman"/>
          <w:szCs w:val="28"/>
          <w:lang w:val="en" w:eastAsia="es-PE"/>
        </w:rPr>
        <w:t>olecular weights of between 11,04 to 105,</w:t>
      </w:r>
      <w:r w:rsidRPr="00E66DC1">
        <w:rPr>
          <w:rFonts w:ascii="Times New Roman" w:eastAsiaTheme="majorEastAsia" w:hAnsi="Times New Roman" w:cs="Times New Roman"/>
          <w:szCs w:val="28"/>
          <w:lang w:val="en" w:eastAsia="es-PE"/>
        </w:rPr>
        <w:t>56 kDa in the protein concentrate of the y</w:t>
      </w:r>
      <w:r>
        <w:rPr>
          <w:rFonts w:ascii="Times New Roman" w:eastAsiaTheme="majorEastAsia" w:hAnsi="Times New Roman" w:cs="Times New Roman"/>
          <w:szCs w:val="28"/>
          <w:lang w:val="en" w:eastAsia="es-PE"/>
        </w:rPr>
        <w:t>ellow pitahaya seeds and from 8,54 to 64,</w:t>
      </w:r>
      <w:r w:rsidRPr="00E66DC1">
        <w:rPr>
          <w:rFonts w:ascii="Times New Roman" w:eastAsiaTheme="majorEastAsia" w:hAnsi="Times New Roman" w:cs="Times New Roman"/>
          <w:szCs w:val="28"/>
          <w:lang w:val="en" w:eastAsia="es-PE"/>
        </w:rPr>
        <w:t>94 a kDa in the protein concentrate of purple corn.</w:t>
      </w:r>
    </w:p>
    <w:p w:rsidR="001A3ABD" w:rsidRDefault="001A3ABD" w:rsidP="001A3ABD">
      <w:pPr>
        <w:rPr>
          <w:rFonts w:ascii="Times New Roman" w:eastAsiaTheme="majorEastAsia" w:hAnsi="Times New Roman" w:cs="Times New Roman"/>
          <w:szCs w:val="28"/>
          <w:lang w:val="en" w:eastAsia="es-PE"/>
        </w:rPr>
      </w:pPr>
    </w:p>
    <w:p w:rsidR="001A3ABD" w:rsidRPr="00D91D1D" w:rsidRDefault="001A3ABD" w:rsidP="001A3ABD">
      <w:pPr>
        <w:rPr>
          <w:lang w:val="en-US" w:eastAsia="es-PE"/>
        </w:rPr>
      </w:pPr>
      <w:r w:rsidRPr="00E66DC1">
        <w:rPr>
          <w:rFonts w:ascii="Times New Roman" w:eastAsiaTheme="majorEastAsia" w:hAnsi="Times New Roman" w:cs="Times New Roman"/>
          <w:b/>
          <w:szCs w:val="28"/>
          <w:lang w:val="en" w:eastAsia="es-PE"/>
        </w:rPr>
        <w:t>Key words:</w:t>
      </w:r>
      <w:r w:rsidRPr="00E66DC1">
        <w:rPr>
          <w:rFonts w:ascii="Times New Roman" w:eastAsiaTheme="majorEastAsia" w:hAnsi="Times New Roman" w:cs="Times New Roman"/>
          <w:szCs w:val="28"/>
          <w:lang w:val="en" w:eastAsia="es-PE"/>
        </w:rPr>
        <w:t xml:space="preserve"> isoelectric precipitation, polyphenols, digestibility, antioxidant activity, electrophoresis.</w:t>
      </w:r>
    </w:p>
    <w:p w:rsidR="001A3ABD" w:rsidRPr="00D91D1D" w:rsidRDefault="001A3ABD" w:rsidP="001A3ABD">
      <w:pPr>
        <w:tabs>
          <w:tab w:val="left" w:pos="5425"/>
        </w:tabs>
        <w:rPr>
          <w:lang w:val="en-US" w:eastAsia="es-PE"/>
        </w:rPr>
        <w:sectPr w:rsidR="001A3ABD" w:rsidRPr="00D91D1D" w:rsidSect="0018611F">
          <w:footerReference w:type="first" r:id="rId21"/>
          <w:pgSz w:w="11906" w:h="16838" w:code="9"/>
          <w:pgMar w:top="1701" w:right="1559" w:bottom="1701" w:left="2268" w:header="709" w:footer="709" w:gutter="0"/>
          <w:pgNumType w:fmt="upperRoman" w:start="2"/>
          <w:cols w:space="708"/>
          <w:titlePg/>
          <w:docGrid w:linePitch="360"/>
        </w:sectPr>
      </w:pPr>
      <w:r w:rsidRPr="00D91D1D">
        <w:rPr>
          <w:lang w:val="en-US" w:eastAsia="es-PE"/>
        </w:rPr>
        <w:tab/>
      </w:r>
    </w:p>
    <w:p w:rsidR="00EB6ED0" w:rsidRDefault="001A3ABD" w:rsidP="00EB6ED0">
      <w:pPr>
        <w:pStyle w:val="Ttulo1"/>
      </w:pPr>
      <w:bookmarkStart w:id="24" w:name="_Toc51249814"/>
      <w:bookmarkStart w:id="25" w:name="_Toc51257031"/>
      <w:r w:rsidRPr="00893087">
        <w:lastRenderedPageBreak/>
        <w:t>CAPÍTULO I</w:t>
      </w:r>
      <w:bookmarkStart w:id="26" w:name="_Toc51249815"/>
      <w:bookmarkStart w:id="27" w:name="_Toc51257032"/>
      <w:bookmarkEnd w:id="24"/>
      <w:bookmarkEnd w:id="25"/>
    </w:p>
    <w:p w:rsidR="001A3ABD" w:rsidRPr="00F01827" w:rsidRDefault="001A3ABD" w:rsidP="00EB6ED0">
      <w:pPr>
        <w:pStyle w:val="Ttulo1"/>
        <w:numPr>
          <w:ilvl w:val="0"/>
          <w:numId w:val="30"/>
        </w:numPr>
        <w:jc w:val="both"/>
      </w:pPr>
      <w:r w:rsidRPr="00F01827">
        <w:t>INTRODUCCIÓN</w:t>
      </w:r>
      <w:bookmarkEnd w:id="26"/>
      <w:bookmarkEnd w:id="27"/>
    </w:p>
    <w:p w:rsidR="001A3ABD" w:rsidRPr="006C0806" w:rsidRDefault="001A3ABD" w:rsidP="001A3ABD">
      <w:pPr>
        <w:rPr>
          <w:rFonts w:ascii="Times New Roman" w:hAnsi="Times New Roman" w:cs="Times New Roman"/>
          <w:bCs/>
        </w:rPr>
      </w:pPr>
      <w:r w:rsidRPr="006C0806">
        <w:rPr>
          <w:rFonts w:ascii="Times New Roman" w:hAnsi="Times New Roman" w:cs="Times New Roman"/>
        </w:rPr>
        <w:t xml:space="preserve">De acuerdo a lo mencionado por </w:t>
      </w:r>
      <w:sdt>
        <w:sdtPr>
          <w:rPr>
            <w:rFonts w:ascii="Times New Roman" w:hAnsi="Times New Roman" w:cs="Times New Roman"/>
            <w:bCs/>
          </w:rPr>
          <w:id w:val="-308016206"/>
          <w:citation/>
        </w:sdtPr>
        <w:sdtContent>
          <w:r w:rsidRPr="006C0806">
            <w:rPr>
              <w:rFonts w:ascii="Times New Roman" w:hAnsi="Times New Roman" w:cs="Times New Roman"/>
              <w:bCs/>
            </w:rPr>
            <w:fldChar w:fldCharType="begin"/>
          </w:r>
          <w:r w:rsidRPr="006C0806">
            <w:rPr>
              <w:rFonts w:ascii="Times New Roman" w:hAnsi="Times New Roman" w:cs="Times New Roman"/>
              <w:bCs/>
            </w:rPr>
            <w:instrText xml:space="preserve"> CITATION Leó16 \l 12298 </w:instrText>
          </w:r>
          <w:r w:rsidRPr="006C0806">
            <w:rPr>
              <w:rFonts w:ascii="Times New Roman" w:hAnsi="Times New Roman" w:cs="Times New Roman"/>
              <w:bCs/>
            </w:rPr>
            <w:fldChar w:fldCharType="separate"/>
          </w:r>
          <w:r w:rsidRPr="00BF630B">
            <w:rPr>
              <w:rFonts w:ascii="Times New Roman" w:hAnsi="Times New Roman" w:cs="Times New Roman"/>
              <w:noProof/>
            </w:rPr>
            <w:t>(León, 2016)</w:t>
          </w:r>
          <w:r w:rsidRPr="006C0806">
            <w:rPr>
              <w:rFonts w:ascii="Times New Roman" w:hAnsi="Times New Roman" w:cs="Times New Roman"/>
              <w:bCs/>
            </w:rPr>
            <w:fldChar w:fldCharType="end"/>
          </w:r>
        </w:sdtContent>
      </w:sdt>
      <w:r w:rsidRPr="006C0806">
        <w:rPr>
          <w:rFonts w:ascii="Times New Roman" w:hAnsi="Times New Roman" w:cs="Times New Roman"/>
          <w:bCs/>
        </w:rPr>
        <w:t>, se establece que, l</w:t>
      </w:r>
      <w:r w:rsidRPr="006C0806">
        <w:rPr>
          <w:rFonts w:ascii="Times New Roman" w:hAnsi="Times New Roman" w:cs="Times New Roman"/>
        </w:rPr>
        <w:t xml:space="preserve">a digestibilidad es uno de los parámetros más utilizados para determinar la calidad de las proteínas </w:t>
      </w:r>
      <w:r w:rsidRPr="006C0806">
        <w:rPr>
          <w:rFonts w:ascii="Times New Roman" w:hAnsi="Times New Roman" w:cs="Times New Roman"/>
          <w:bCs/>
        </w:rPr>
        <w:t xml:space="preserve">y, según  </w:t>
      </w:r>
      <w:sdt>
        <w:sdtPr>
          <w:rPr>
            <w:rFonts w:ascii="Times New Roman" w:hAnsi="Times New Roman" w:cs="Times New Roman"/>
            <w:bCs/>
          </w:rPr>
          <w:id w:val="629292582"/>
          <w:citation/>
        </w:sdtPr>
        <w:sdtContent>
          <w:r w:rsidRPr="006C0806">
            <w:rPr>
              <w:rFonts w:ascii="Times New Roman" w:hAnsi="Times New Roman" w:cs="Times New Roman"/>
              <w:bCs/>
            </w:rPr>
            <w:fldChar w:fldCharType="begin"/>
          </w:r>
          <w:r w:rsidRPr="006C0806">
            <w:rPr>
              <w:rFonts w:ascii="Times New Roman" w:hAnsi="Times New Roman" w:cs="Times New Roman"/>
              <w:bCs/>
            </w:rPr>
            <w:instrText xml:space="preserve">CITATION Bay \l 12298 </w:instrText>
          </w:r>
          <w:r w:rsidRPr="006C0806">
            <w:rPr>
              <w:rFonts w:ascii="Times New Roman" w:hAnsi="Times New Roman" w:cs="Times New Roman"/>
              <w:bCs/>
            </w:rPr>
            <w:fldChar w:fldCharType="separate"/>
          </w:r>
          <w:r w:rsidRPr="00BF630B">
            <w:rPr>
              <w:rFonts w:ascii="Times New Roman" w:hAnsi="Times New Roman" w:cs="Times New Roman"/>
              <w:noProof/>
            </w:rPr>
            <w:t>(Bayas &amp; Tenelema, 2018)</w:t>
          </w:r>
          <w:r w:rsidRPr="006C0806">
            <w:rPr>
              <w:rFonts w:ascii="Times New Roman" w:hAnsi="Times New Roman" w:cs="Times New Roman"/>
              <w:bCs/>
            </w:rPr>
            <w:fldChar w:fldCharType="end"/>
          </w:r>
        </w:sdtContent>
      </w:sdt>
      <w:r w:rsidRPr="006C0806">
        <w:rPr>
          <w:rFonts w:ascii="Times New Roman" w:hAnsi="Times New Roman" w:cs="Times New Roman"/>
          <w:bCs/>
        </w:rPr>
        <w:t>, se la define como la proporción de materia seca consumida que no aparece en las heces y, por lo tanto, se absorbe en el tracto gastrointestinal. Es decir, es un indicador del valor nutritivo de un alimento, el cual estima la eficiencia de su digestión además de representar la proporción de materia seca disponible para ser absorbida.</w:t>
      </w:r>
    </w:p>
    <w:p w:rsidR="001A3ABD" w:rsidRPr="006C0806" w:rsidRDefault="001A3ABD" w:rsidP="001A3ABD">
      <w:pPr>
        <w:rPr>
          <w:rFonts w:ascii="Times New Roman" w:hAnsi="Times New Roman" w:cs="Times New Roman"/>
        </w:rPr>
      </w:pPr>
      <w:r w:rsidRPr="00AD27B4">
        <w:rPr>
          <w:rFonts w:ascii="Times New Roman" w:hAnsi="Times New Roman" w:cs="Times New Roman"/>
        </w:rPr>
        <w:t xml:space="preserve">Por otra parte,  </w:t>
      </w:r>
      <w:r w:rsidR="00AD27B4" w:rsidRPr="00D91D1D">
        <w:rPr>
          <w:rFonts w:ascii="Times New Roman" w:hAnsi="Times New Roman" w:cs="Times New Roman"/>
        </w:rPr>
        <w:fldChar w:fldCharType="begin" w:fldLock="1"/>
      </w:r>
      <w:r w:rsidR="00AD27B4" w:rsidRPr="00D91D1D">
        <w:rPr>
          <w:rFonts w:ascii="Times New Roman" w:hAnsi="Times New Roman" w:cs="Times New Roman"/>
        </w:rPr>
        <w:instrText>ADDIN CSL_CITATION {"citationItems":[{"id":"ITEM-1","itemData":{"DOI":"10.3926/oms.94","abstract":"En este capítulo se presenta información relevante sobre algunos estudios llevados a cabo con péptidos antioxidantes obtenidos a partir de proteínas de fuentes vegetales convencionales y no convencionales.","author":[{"dropping-particle":"","family":"Gallegos Tintoré","given":"Santiago","non-dropping-particle":"","parse-names":false,"suffix":""},{"dropping-particle":"","family":"Chel Guerrero","given":"Luis","non-dropping-particle":"","parse-names":false,"suffix":""},{"dropping-particle":"","family":"Corzo Ríos","given":"Luis Jorge","non-dropping-particle":"","parse-names":false,"suffix":""},{"dropping-particle":"","family":"Martínez Ayala","given":"Alma Leticia","non-dropping-particle":"","parse-names":false,"suffix":""}],"container-title":"Bioactividad de péptidos derivados de proteínas alimentarias","id":"ITEM-1","issue":"April","issued":{"date-parts":[["2013"]]},"page":"111-122","title":"Péptidos con actividad antioxidante de proteínas vegetales","type":"article-journal"},"uris":["http://www.mendeley.com/documents/?uuid=4f9ea678-85ce-416d-8681-663fcd33f31d"]}],"mendeley":{"formattedCitation":"(Gallegos Tintoré, Chel Guerrero, Corzo Ríos, &amp; Martínez Ayala, 2013)","manualFormatting":"(Gallegos Tintoré, et al, 2013)","plainTextFormattedCitation":"(Gallegos Tintoré, Chel Guerrero, Corzo Ríos, &amp; Martínez Ayala, 2013)","previouslyFormattedCitation":"(Gallegos Tintoré, Chel Guerrero, Corzo Ríos, &amp; Martínez Ayala, 2013)"},"properties":{"noteIndex":0},"schema":"https://github.com/citation-style-language/schema/raw/master/csl-citation.json"}</w:instrText>
      </w:r>
      <w:r w:rsidR="00AD27B4" w:rsidRPr="00D91D1D">
        <w:rPr>
          <w:rFonts w:ascii="Times New Roman" w:hAnsi="Times New Roman" w:cs="Times New Roman"/>
        </w:rPr>
        <w:fldChar w:fldCharType="separate"/>
      </w:r>
      <w:r w:rsidR="00AD27B4" w:rsidRPr="00D91D1D">
        <w:rPr>
          <w:rFonts w:ascii="Times New Roman" w:hAnsi="Times New Roman" w:cs="Times New Roman"/>
          <w:noProof/>
        </w:rPr>
        <w:t xml:space="preserve">(Gallegos Tintoré, </w:t>
      </w:r>
      <w:r w:rsidR="00AD27B4" w:rsidRPr="00D91D1D">
        <w:rPr>
          <w:rFonts w:ascii="Times New Roman" w:hAnsi="Times New Roman" w:cs="Times New Roman"/>
          <w:i/>
          <w:noProof/>
        </w:rPr>
        <w:t>et al</w:t>
      </w:r>
      <w:r w:rsidR="00AD27B4" w:rsidRPr="00D91D1D">
        <w:rPr>
          <w:rFonts w:ascii="Times New Roman" w:hAnsi="Times New Roman" w:cs="Times New Roman"/>
          <w:noProof/>
        </w:rPr>
        <w:t>, 2013)</w:t>
      </w:r>
      <w:r w:rsidR="00AD27B4" w:rsidRPr="00D91D1D">
        <w:rPr>
          <w:rFonts w:ascii="Times New Roman" w:hAnsi="Times New Roman" w:cs="Times New Roman"/>
        </w:rPr>
        <w:fldChar w:fldCharType="end"/>
      </w:r>
      <w:r w:rsidR="00AD27B4" w:rsidRPr="006C0806">
        <w:rPr>
          <w:rFonts w:ascii="Times New Roman" w:hAnsi="Times New Roman" w:cs="Times New Roman"/>
        </w:rPr>
        <w:t xml:space="preserve">, </w:t>
      </w:r>
      <w:r w:rsidR="00AD27B4">
        <w:rPr>
          <w:rFonts w:ascii="Times New Roman" w:hAnsi="Times New Roman" w:cs="Times New Roman"/>
        </w:rPr>
        <w:t xml:space="preserve">sugieren que </w:t>
      </w:r>
      <w:r w:rsidR="00AD27B4" w:rsidRPr="006C0806">
        <w:rPr>
          <w:rFonts w:ascii="Times New Roman" w:hAnsi="Times New Roman" w:cs="Times New Roman"/>
        </w:rPr>
        <w:t>estudios epidemiológicos destacan la importancia de los antioxidantes naturales (compuestos capaces de oxidarse en lugar de otros) en especial en la prevención del cáncer y de</w:t>
      </w:r>
      <w:r w:rsidR="00AD27B4">
        <w:rPr>
          <w:rFonts w:ascii="Times New Roman" w:hAnsi="Times New Roman" w:cs="Times New Roman"/>
        </w:rPr>
        <w:t xml:space="preserve"> enfermedades cardiovasculares, </w:t>
      </w:r>
      <w:r w:rsidR="00AD27B4">
        <w:rPr>
          <w:rFonts w:ascii="Times New Roman" w:hAnsi="Times New Roman" w:cs="Times New Roman"/>
          <w:lang w:val="es-ES"/>
        </w:rPr>
        <w:t xml:space="preserve">donde los </w:t>
      </w:r>
      <w:r w:rsidR="00AD27B4" w:rsidRPr="006C0806">
        <w:rPr>
          <w:rFonts w:ascii="Times New Roman" w:hAnsi="Times New Roman" w:cs="Times New Roman"/>
          <w:lang w:val="es-ES"/>
        </w:rPr>
        <w:t>polife</w:t>
      </w:r>
      <w:r w:rsidR="00AD27B4">
        <w:rPr>
          <w:rFonts w:ascii="Times New Roman" w:hAnsi="Times New Roman" w:cs="Times New Roman"/>
          <w:lang w:val="es-ES"/>
        </w:rPr>
        <w:t>noles, carotenoides y vitaminas de las plantas,</w:t>
      </w:r>
      <w:r w:rsidR="00AD27B4" w:rsidRPr="006C0806">
        <w:rPr>
          <w:rFonts w:ascii="Times New Roman" w:hAnsi="Times New Roman" w:cs="Times New Roman"/>
          <w:lang w:val="es-ES"/>
        </w:rPr>
        <w:t xml:space="preserve"> son ampliamente aceptados co</w:t>
      </w:r>
      <w:r w:rsidR="00AD27B4">
        <w:rPr>
          <w:rFonts w:ascii="Times New Roman" w:hAnsi="Times New Roman" w:cs="Times New Roman"/>
          <w:lang w:val="es-ES"/>
        </w:rPr>
        <w:t>mo antioxidantes naturales. Donde, según</w:t>
      </w:r>
      <w:r w:rsidR="00AD27B4" w:rsidRPr="006C0806">
        <w:rPr>
          <w:rFonts w:ascii="Times New Roman" w:hAnsi="Times New Roman" w:cs="Times New Roman"/>
          <w:color w:val="000000"/>
          <w:shd w:val="clear" w:color="auto" w:fill="FFFFFF"/>
        </w:rPr>
        <w:t xml:space="preserve"> </w:t>
      </w:r>
      <w:r w:rsidR="00AD27B4" w:rsidRPr="00D91D1D">
        <w:rPr>
          <w:rFonts w:ascii="Times New Roman" w:hAnsi="Times New Roman" w:cs="Times New Roman"/>
          <w:color w:val="000000"/>
          <w:shd w:val="clear" w:color="auto" w:fill="FFFFFF"/>
        </w:rPr>
        <w:fldChar w:fldCharType="begin" w:fldLock="1"/>
      </w:r>
      <w:r w:rsidR="00AD27B4" w:rsidRPr="00D91D1D">
        <w:rPr>
          <w:rFonts w:ascii="Times New Roman" w:hAnsi="Times New Roman" w:cs="Times New Roman"/>
          <w:color w:val="000000"/>
          <w:shd w:val="clear" w:color="auto" w:fill="FFFFFF"/>
        </w:rPr>
        <w:instrText>ADDIN CSL_CITATION {"citationItems":[{"id":"ITEM-1","itemData":{"ISSN":"1810-634X","abstract":"In order to assess the potential of six Peruvian plants for the development of phytocosmetics and/or nutraceuticals, the ascorbic acid content, flavonoids and total phenolic compounds, as well as antioxidant activities of hydroalcoholic extracts of Uncaria tomentosa (cat{&amp;}{#}039;s claw), Zea mays (purple corn), Smallanthus sonchifolius (yacon), Lepidium meyenii (maca), Krameria triandra (ratania) and Physallis peruviana (aguaymanto) were evaluated. The in vitro antioxidant activities of these extracts were determined by means of DPPH, superoxide and hydroxyl radicals inhibition assays, as well as through the measurement of their reducing power and total antioxidant activity. Hydroalcoholic extracts of cat{&amp;}{#}039;s claw and ratania showed the highest antioxidant activities, which may be due to their high content of ascorbic acid, flavonoids and total phenolics.","author":[{"dropping-particle":"","family":"Doroteo","given":"Víctor Hugo","non-dropping-particle":"","parse-names":false,"suffix":""},{"dropping-particle":"","family":"Díaz","given":"Camilo","non-dropping-particle":"","parse-names":false,"suffix":""},{"dropping-particle":"","family":"Terry","given":"Cecilia","non-dropping-particle":"","parse-names":false,"suffix":""},{"dropping-particle":"","family":"Rojas","given":"Rosario","non-dropping-particle":"","parse-names":false,"suffix":""}],"container-title":"Revista de la Sociedad Química del Perú","id":"ITEM-1","issue":"1","issued":{"date-parts":[["2013"]]},"page":"13-20","title":"Compuestos Fenólicos Y Actividad Antioxidante in Vitro De 6 Plantas Peruanas","type":"article-journal","volume":"79"},"uris":["http://www.mendeley.com/documents/?uuid=85f2045f-1ae2-456f-8fd1-ee219aac9cca"]}],"mendeley":{"formattedCitation":"(Doroteo, Díaz, Terry, &amp; Rojas, 2013)","manualFormatting":"(Doroteo, et al, 2013)","plainTextFormattedCitation":"(Doroteo, Díaz, Terry, &amp; Rojas, 2013)","previouslyFormattedCitation":"(Doroteo, Díaz, Terry, &amp; Rojas, 2013)"},"properties":{"noteIndex":0},"schema":"https://github.com/citation-style-language/schema/raw/master/csl-citation.json"}</w:instrText>
      </w:r>
      <w:r w:rsidR="00AD27B4" w:rsidRPr="00D91D1D">
        <w:rPr>
          <w:rFonts w:ascii="Times New Roman" w:hAnsi="Times New Roman" w:cs="Times New Roman"/>
          <w:color w:val="000000"/>
          <w:shd w:val="clear" w:color="auto" w:fill="FFFFFF"/>
        </w:rPr>
        <w:fldChar w:fldCharType="separate"/>
      </w:r>
      <w:r w:rsidR="00AD27B4" w:rsidRPr="00D91D1D">
        <w:rPr>
          <w:rFonts w:ascii="Times New Roman" w:hAnsi="Times New Roman" w:cs="Times New Roman"/>
          <w:noProof/>
          <w:color w:val="000000"/>
          <w:shd w:val="clear" w:color="auto" w:fill="FFFFFF"/>
        </w:rPr>
        <w:t>(Doroteo,</w:t>
      </w:r>
      <w:r w:rsidR="00AD27B4" w:rsidRPr="00D91D1D">
        <w:rPr>
          <w:rFonts w:ascii="Times New Roman" w:hAnsi="Times New Roman" w:cs="Times New Roman"/>
          <w:i/>
          <w:noProof/>
          <w:color w:val="000000"/>
          <w:shd w:val="clear" w:color="auto" w:fill="FFFFFF"/>
        </w:rPr>
        <w:t xml:space="preserve"> et al,</w:t>
      </w:r>
      <w:r w:rsidR="00AD27B4" w:rsidRPr="00D91D1D">
        <w:rPr>
          <w:rFonts w:ascii="Times New Roman" w:hAnsi="Times New Roman" w:cs="Times New Roman"/>
          <w:noProof/>
          <w:color w:val="000000"/>
          <w:shd w:val="clear" w:color="auto" w:fill="FFFFFF"/>
        </w:rPr>
        <w:t xml:space="preserve"> 2013)</w:t>
      </w:r>
      <w:r w:rsidR="00AD27B4" w:rsidRPr="00D91D1D">
        <w:rPr>
          <w:rFonts w:ascii="Times New Roman" w:hAnsi="Times New Roman" w:cs="Times New Roman"/>
          <w:color w:val="000000"/>
          <w:shd w:val="clear" w:color="auto" w:fill="FFFFFF"/>
        </w:rPr>
        <w:fldChar w:fldCharType="end"/>
      </w:r>
      <w:r w:rsidR="00AD27B4" w:rsidRPr="006C0806">
        <w:rPr>
          <w:rFonts w:ascii="Times New Roman" w:hAnsi="Times New Roman" w:cs="Times New Roman"/>
          <w:color w:val="000000"/>
          <w:shd w:val="clear" w:color="auto" w:fill="FFFFFF"/>
        </w:rPr>
        <w:t xml:space="preserve"> en la mayoría de los casos, la actividad antioxidante se debe principalmente a la presencia de compuestos fenólicos, los cuales son potentes secuestradores de especies reactivas de oxígeno y capaces de inhibir a enzimas product</w:t>
      </w:r>
      <w:r w:rsidR="00AD27B4">
        <w:rPr>
          <w:rFonts w:ascii="Times New Roman" w:hAnsi="Times New Roman" w:cs="Times New Roman"/>
          <w:color w:val="000000"/>
          <w:shd w:val="clear" w:color="auto" w:fill="FFFFFF"/>
        </w:rPr>
        <w:t xml:space="preserve">oras de radicales. </w:t>
      </w:r>
      <w:r>
        <w:rPr>
          <w:rFonts w:ascii="Times New Roman" w:hAnsi="Times New Roman" w:cs="Times New Roman"/>
        </w:rPr>
        <w:t>Ante lo expuesto</w:t>
      </w:r>
      <w:r w:rsidRPr="006C0806">
        <w:rPr>
          <w:rFonts w:ascii="Times New Roman" w:hAnsi="Times New Roman" w:cs="Times New Roman"/>
        </w:rPr>
        <w:t xml:space="preserve">, y tomando como referencia dichas afirmaciones, </w:t>
      </w:r>
      <w:r>
        <w:rPr>
          <w:rFonts w:ascii="Times New Roman" w:hAnsi="Times New Roman" w:cs="Times New Roman"/>
        </w:rPr>
        <w:t xml:space="preserve">es </w:t>
      </w:r>
      <w:r w:rsidRPr="006C0806">
        <w:rPr>
          <w:rFonts w:ascii="Times New Roman" w:hAnsi="Times New Roman" w:cs="Times New Roman"/>
        </w:rPr>
        <w:t xml:space="preserve">que tenemos a bien realizar </w:t>
      </w:r>
      <w:r>
        <w:rPr>
          <w:rFonts w:ascii="Times New Roman" w:hAnsi="Times New Roman" w:cs="Times New Roman"/>
        </w:rPr>
        <w:t xml:space="preserve">esta </w:t>
      </w:r>
      <w:r w:rsidRPr="006C0806">
        <w:rPr>
          <w:rFonts w:ascii="Times New Roman" w:hAnsi="Times New Roman" w:cs="Times New Roman"/>
        </w:rPr>
        <w:t>investigación</w:t>
      </w:r>
      <w:r>
        <w:rPr>
          <w:rFonts w:ascii="Times New Roman" w:hAnsi="Times New Roman" w:cs="Times New Roman"/>
        </w:rPr>
        <w:t>, dada la importancia que tiene</w:t>
      </w:r>
      <w:r w:rsidRPr="006C0806">
        <w:rPr>
          <w:rFonts w:ascii="Times New Roman" w:hAnsi="Times New Roman" w:cs="Times New Roman"/>
        </w:rPr>
        <w:t xml:space="preserve"> en la actualidad la presencia de estos indicadores en la calidad nutricional de los alimentos.</w:t>
      </w:r>
    </w:p>
    <w:p w:rsidR="001A3ABD" w:rsidRPr="006C0806" w:rsidRDefault="001A3ABD" w:rsidP="001A3ABD">
      <w:pPr>
        <w:rPr>
          <w:rFonts w:ascii="Times New Roman" w:hAnsi="Times New Roman" w:cs="Times New Roman"/>
        </w:rPr>
      </w:pPr>
      <w:r>
        <w:rPr>
          <w:rFonts w:ascii="Times New Roman" w:hAnsi="Times New Roman" w:cs="Times New Roman"/>
        </w:rPr>
        <w:t>Este</w:t>
      </w:r>
      <w:r w:rsidRPr="006C0806">
        <w:rPr>
          <w:rFonts w:ascii="Times New Roman" w:hAnsi="Times New Roman" w:cs="Times New Roman"/>
        </w:rPr>
        <w:t xml:space="preserve"> trabajo investigativo se basa en el estudio de dichos parámetros en matrices vegetales de relevante interés científico, alimentario y comercial, como son: la pitahaya amarilla (</w:t>
      </w:r>
      <w:r w:rsidRPr="006C0806">
        <w:rPr>
          <w:rFonts w:ascii="Times New Roman" w:hAnsi="Times New Roman" w:cs="Times New Roman"/>
          <w:i/>
        </w:rPr>
        <w:t>Hylocereus megalanthus)</w:t>
      </w:r>
      <w:r w:rsidRPr="006C0806">
        <w:rPr>
          <w:rFonts w:ascii="Times New Roman" w:hAnsi="Times New Roman" w:cs="Times New Roman"/>
        </w:rPr>
        <w:t xml:space="preserve"> también llamada “fruta del dragón”, misma que pertenece a la familia Cactaceae, </w:t>
      </w:r>
      <w:r>
        <w:rPr>
          <w:rFonts w:ascii="Times New Roman" w:hAnsi="Times New Roman" w:cs="Times New Roman"/>
        </w:rPr>
        <w:t>siendo</w:t>
      </w:r>
      <w:r w:rsidRPr="006C0806">
        <w:rPr>
          <w:rFonts w:ascii="Times New Roman" w:hAnsi="Times New Roman" w:cs="Times New Roman"/>
        </w:rPr>
        <w:t xml:space="preserve"> originaria de México, América Central y América del Sur (Colombia, Perú, Venezuela y Ecuador) y se cultiva también en muchos países de Asia</w:t>
      </w:r>
      <w:r>
        <w:rPr>
          <w:rFonts w:ascii="Times New Roman" w:hAnsi="Times New Roman" w:cs="Times New Roman"/>
        </w:rPr>
        <w:t xml:space="preserve"> (</w:t>
      </w:r>
      <w:r w:rsidRPr="006C0806">
        <w:rPr>
          <w:rFonts w:ascii="Times New Roman" w:hAnsi="Times New Roman" w:cs="Times New Roman"/>
        </w:rPr>
        <w:t>Taiwán, Vietnam, Filipinas y Malasia</w:t>
      </w:r>
      <w:r>
        <w:rPr>
          <w:rFonts w:ascii="Times New Roman" w:hAnsi="Times New Roman" w:cs="Times New Roman"/>
        </w:rPr>
        <w:t>)</w:t>
      </w:r>
      <w:r w:rsidRPr="006C0806">
        <w:rPr>
          <w:rFonts w:ascii="Times New Roman" w:hAnsi="Times New Roman" w:cs="Times New Roman"/>
        </w:rPr>
        <w:t xml:space="preserve">, debido a su alta aceptación como fruta exótica. </w:t>
      </w:r>
      <w:r>
        <w:rPr>
          <w:rFonts w:ascii="Times New Roman" w:hAnsi="Times New Roman" w:cs="Times New Roman"/>
        </w:rPr>
        <w:t>S</w:t>
      </w:r>
      <w:r w:rsidRPr="006C0806">
        <w:rPr>
          <w:rFonts w:ascii="Times New Roman" w:hAnsi="Times New Roman" w:cs="Times New Roman"/>
        </w:rPr>
        <w:t xml:space="preserve">egún </w:t>
      </w:r>
      <w:r w:rsidRPr="006C0806">
        <w:rPr>
          <w:rFonts w:ascii="Times New Roman" w:hAnsi="Times New Roman" w:cs="Times New Roman"/>
        </w:rPr>
        <w:fldChar w:fldCharType="begin" w:fldLock="1"/>
      </w:r>
      <w:r>
        <w:rPr>
          <w:rFonts w:ascii="Times New Roman" w:hAnsi="Times New Roman" w:cs="Times New Roman"/>
        </w:rPr>
        <w:instrText>ADDIN CSL_CITATION {"citationItems":[{"id":"ITEM-1","itemData":{"DOI":"10.22159/ajpcr.2018.v11i11.24922","ISSN":"24553891","abstract":"Objective: The aim of this study was to determine the composition of methyl esters fatty acids (FAMEs) in yellow pitaya (Hylocereus megalanthus) seeds cultivated in the Palora, Ecuador Amazonian region. Methods: Yellow pitaya oil was obtained from yellow pitaya seeds using the Soxhlet technique. FAMEs identification and quantification were carried out using the gas chromatography (GC) with mass spectrometry (MS) and the database Library NIST14.L to identify the FAMEs present in yellow pitaya oil. Results: Yellow pitaya oil from Ecuador Amazonian region was analyzed by GC-MS, to obtain the five main fatty acids, palmitic acid (11.52%), stearic acid (4.29%), oleic acid (11.09%), vaccenic acid (3.08%), and linoleic acid (69.98%). Omega 6 was the most abundant fatty acid, total content in yellow pitaya seeds oil. Conclusions: Yellow pitaya seeds content a good proportion of polyunsaturated fatty acids (omega 6). For their fatty acid composition, yellow pitaya seeds can be considered as healthy food and can be used in the food industry for different purposes. Regular consumption of yellow pitaya can improve human health.","author":[{"dropping-particle":"","family":"Altuna","given":"J. L.","non-dropping-particle":"","parse-names":false,"suffix":""},{"dropping-particle":"","family":"Silva","given":"M.","non-dropping-particle":"","parse-names":false,"suffix":""},{"dropping-particle":"","family":"Álvarez","given":"M.","non-dropping-particle":"","parse-names":false,"suffix":""},{"dropping-particle":"","family":"Quinteros","given":"M. F.","non-dropping-particle":"","parse-names":false,"suffix":""},{"dropping-particle":"","family":"Morales","given":"D.","non-dropping-particle":"","parse-names":false,"suffix":""},{"dropping-particle":"","family":"Carrillo","given":"Wilman","non-dropping-particle":"","parse-names":false,"suffix":""}],"container-title":"Asian Journal of Pharmaceutical and Clinical Research","id":"ITEM-1","issue":"11","issued":{"date-parts":[["2018"]]},"page":"218-221","title":"Yellow pitaya (hylocereus megalanthus) fatty acids composition from ecuadorian Amazonia","type":"article-journal","volume":"11"},"uris":["http://www.mendeley.com/documents/?uuid=024c6c7c-7ecf-4032-ae45-56486e7f5502"]}],"mendeley":{"formattedCitation":"(Altuna et al., 2018)","manualFormatting":"(Altuna, et al., 2018)","plainTextFormattedCitation":"(Altuna et al., 2018)","previouslyFormattedCitation":"(Altuna et al., 2018)"},"properties":{"noteIndex":0},"schema":"https://github.com/citation-style-language/schema/raw/master/csl-citation.json"}</w:instrText>
      </w:r>
      <w:r w:rsidRPr="006C0806">
        <w:rPr>
          <w:rFonts w:ascii="Times New Roman" w:hAnsi="Times New Roman" w:cs="Times New Roman"/>
        </w:rPr>
        <w:fldChar w:fldCharType="separate"/>
      </w:r>
      <w:r w:rsidRPr="006C0806">
        <w:rPr>
          <w:rFonts w:ascii="Times New Roman" w:hAnsi="Times New Roman" w:cs="Times New Roman"/>
          <w:noProof/>
        </w:rPr>
        <w:t>(Altuna</w:t>
      </w:r>
      <w:r>
        <w:rPr>
          <w:rFonts w:ascii="Times New Roman" w:hAnsi="Times New Roman" w:cs="Times New Roman"/>
          <w:noProof/>
        </w:rPr>
        <w:t>,</w:t>
      </w:r>
      <w:r w:rsidRPr="006C0806">
        <w:rPr>
          <w:rFonts w:ascii="Times New Roman" w:hAnsi="Times New Roman" w:cs="Times New Roman"/>
          <w:noProof/>
        </w:rPr>
        <w:t xml:space="preserve"> </w:t>
      </w:r>
      <w:r w:rsidRPr="006C0806">
        <w:rPr>
          <w:rFonts w:ascii="Times New Roman" w:hAnsi="Times New Roman" w:cs="Times New Roman"/>
          <w:i/>
          <w:noProof/>
        </w:rPr>
        <w:t>et al.</w:t>
      </w:r>
      <w:r w:rsidRPr="006C0806">
        <w:rPr>
          <w:rFonts w:ascii="Times New Roman" w:hAnsi="Times New Roman" w:cs="Times New Roman"/>
          <w:noProof/>
        </w:rPr>
        <w:t>, 2018)</w:t>
      </w:r>
      <w:r w:rsidRPr="006C0806">
        <w:rPr>
          <w:rFonts w:ascii="Times New Roman" w:hAnsi="Times New Roman" w:cs="Times New Roman"/>
        </w:rPr>
        <w:fldChar w:fldCharType="end"/>
      </w:r>
      <w:r w:rsidRPr="006C0806">
        <w:rPr>
          <w:rFonts w:ascii="Times New Roman" w:hAnsi="Times New Roman" w:cs="Times New Roman"/>
        </w:rPr>
        <w:t xml:space="preserve">, en el Ecuador, </w:t>
      </w:r>
      <w:r>
        <w:rPr>
          <w:rFonts w:ascii="Times New Roman" w:hAnsi="Times New Roman" w:cs="Times New Roman"/>
        </w:rPr>
        <w:t xml:space="preserve">más de </w:t>
      </w:r>
      <w:r w:rsidRPr="006C0806">
        <w:rPr>
          <w:rFonts w:ascii="Times New Roman" w:hAnsi="Times New Roman" w:cs="Times New Roman"/>
        </w:rPr>
        <w:t>500 hectáreas están dedicadas al cultivo de pitahaya amarilla en la Amazonía, y sólo en el 2015, se exportó a diferentes países 344</w:t>
      </w:r>
      <w:r>
        <w:rPr>
          <w:rFonts w:ascii="Times New Roman" w:hAnsi="Times New Roman" w:cs="Times New Roman"/>
        </w:rPr>
        <w:t xml:space="preserve">.000 </w:t>
      </w:r>
      <w:r w:rsidRPr="006C0806">
        <w:rPr>
          <w:rFonts w:ascii="Times New Roman" w:hAnsi="Times New Roman" w:cs="Times New Roman"/>
        </w:rPr>
        <w:t>toneladas valoradas en 3,2 millones de dólares. Entonces, como se puede notar, la pitahaya amarilla es un cultivo importante para Ecuador desde el punto de vista económico.</w:t>
      </w:r>
    </w:p>
    <w:p w:rsidR="001A3ABD" w:rsidRPr="006C0806" w:rsidRDefault="001A3ABD" w:rsidP="001A3ABD">
      <w:pPr>
        <w:rPr>
          <w:rFonts w:ascii="Times New Roman" w:hAnsi="Times New Roman" w:cs="Times New Roman"/>
          <w:lang w:val="es-ES"/>
        </w:rPr>
      </w:pPr>
      <w:r>
        <w:rPr>
          <w:rFonts w:ascii="Times New Roman" w:hAnsi="Times New Roman" w:cs="Times New Roman"/>
          <w:lang w:val="es-ES"/>
        </w:rPr>
        <w:lastRenderedPageBreak/>
        <w:t>E</w:t>
      </w:r>
      <w:r w:rsidRPr="006C0806">
        <w:rPr>
          <w:rFonts w:ascii="Times New Roman" w:hAnsi="Times New Roman" w:cs="Times New Roman"/>
          <w:lang w:val="es-ES"/>
        </w:rPr>
        <w:t xml:space="preserve">l maíz morado </w:t>
      </w:r>
      <w:r w:rsidRPr="006C0806">
        <w:rPr>
          <w:rFonts w:ascii="Times New Roman" w:hAnsi="Times New Roman" w:cs="Times New Roman"/>
          <w:i/>
          <w:lang w:val="es-ES"/>
        </w:rPr>
        <w:t>(Zea mays L.)</w:t>
      </w:r>
      <w:r w:rsidRPr="006C0806">
        <w:rPr>
          <w:rFonts w:ascii="Times New Roman" w:hAnsi="Times New Roman" w:cs="Times New Roman"/>
          <w:lang w:val="es-ES"/>
        </w:rPr>
        <w:t>, data del período pre-inca y predomina en los Andes del Perú. Como mencionan</w:t>
      </w:r>
      <w:sdt>
        <w:sdtPr>
          <w:rPr>
            <w:rFonts w:ascii="Times New Roman" w:hAnsi="Times New Roman" w:cs="Times New Roman"/>
            <w:lang w:val="es-ES"/>
          </w:rPr>
          <w:id w:val="1420526488"/>
          <w:citation/>
        </w:sdtPr>
        <w:sdtContent>
          <w:r w:rsidRPr="006C0806">
            <w:rPr>
              <w:rFonts w:ascii="Times New Roman" w:hAnsi="Times New Roman" w:cs="Times New Roman"/>
              <w:lang w:val="es-ES"/>
            </w:rPr>
            <w:fldChar w:fldCharType="begin"/>
          </w:r>
          <w:r w:rsidRPr="006C0806">
            <w:rPr>
              <w:rFonts w:ascii="Times New Roman" w:hAnsi="Times New Roman" w:cs="Times New Roman"/>
            </w:rPr>
            <w:instrText xml:space="preserve">CITATION Pau18 \l 12298 </w:instrText>
          </w:r>
          <w:r w:rsidRPr="006C0806">
            <w:rPr>
              <w:rFonts w:ascii="Times New Roman" w:hAnsi="Times New Roman" w:cs="Times New Roman"/>
              <w:lang w:val="es-ES"/>
            </w:rPr>
            <w:fldChar w:fldCharType="separate"/>
          </w:r>
          <w:r>
            <w:rPr>
              <w:rFonts w:ascii="Times New Roman" w:hAnsi="Times New Roman" w:cs="Times New Roman"/>
              <w:noProof/>
            </w:rPr>
            <w:t xml:space="preserve"> </w:t>
          </w:r>
          <w:r w:rsidRPr="00BF630B">
            <w:rPr>
              <w:rFonts w:ascii="Times New Roman" w:hAnsi="Times New Roman" w:cs="Times New Roman"/>
              <w:noProof/>
            </w:rPr>
            <w:t>(Paucar &amp; Tamami, 2018)</w:t>
          </w:r>
          <w:r w:rsidRPr="006C0806">
            <w:rPr>
              <w:rFonts w:ascii="Times New Roman" w:hAnsi="Times New Roman" w:cs="Times New Roman"/>
              <w:lang w:val="es-ES"/>
            </w:rPr>
            <w:fldChar w:fldCharType="end"/>
          </w:r>
        </w:sdtContent>
      </w:sdt>
      <w:r w:rsidRPr="006C0806">
        <w:rPr>
          <w:rFonts w:ascii="Times New Roman" w:hAnsi="Times New Roman" w:cs="Times New Roman"/>
          <w:lang w:val="es-ES"/>
        </w:rPr>
        <w:t>, las semillas (granos) y olote (coronta) son de color morado lo que le otorga características especiales a los pigmentos que poseen (entre 1,5% y 6,0%) llamadas antocianinas, que pertenecen al grupo de los flavonoides, debido a su alto contenido de antocianinas y compuestos fenólicos actúan como un poderoso antioxidante natural y anticancerígeno.</w:t>
      </w:r>
      <w:r>
        <w:rPr>
          <w:rFonts w:ascii="Times New Roman" w:hAnsi="Times New Roman" w:cs="Times New Roman"/>
          <w:lang w:val="es-ES"/>
        </w:rPr>
        <w:t xml:space="preserve"> </w:t>
      </w:r>
      <w:r w:rsidRPr="006C0806">
        <w:rPr>
          <w:rFonts w:ascii="Times New Roman" w:hAnsi="Times New Roman" w:cs="Times New Roman"/>
          <w:lang w:val="es-ES"/>
        </w:rPr>
        <w:t xml:space="preserve">Conjuntamente con su gran aporte nutricional, el maíz morado posee una estructura rica en fitoquímicos, teniendo propiedades beneficiosas como renovar la agudeza visual, neutralizar los radicales libres, actuar como anti mutagénico, entre otras </w:t>
      </w:r>
      <w:sdt>
        <w:sdtPr>
          <w:rPr>
            <w:rFonts w:ascii="Times New Roman" w:hAnsi="Times New Roman" w:cs="Times New Roman"/>
            <w:lang w:val="es-ES"/>
          </w:rPr>
          <w:id w:val="-1413770427"/>
          <w:citation/>
        </w:sdtPr>
        <w:sdtContent>
          <w:r w:rsidRPr="006C0806">
            <w:rPr>
              <w:rFonts w:ascii="Times New Roman" w:hAnsi="Times New Roman" w:cs="Times New Roman"/>
              <w:lang w:val="es-ES"/>
            </w:rPr>
            <w:fldChar w:fldCharType="begin"/>
          </w:r>
          <w:r w:rsidRPr="006C0806">
            <w:rPr>
              <w:rFonts w:ascii="Times New Roman" w:hAnsi="Times New Roman" w:cs="Times New Roman"/>
            </w:rPr>
            <w:instrText xml:space="preserve"> CITATION Cas15 \l 12298 </w:instrText>
          </w:r>
          <w:r w:rsidRPr="006C0806">
            <w:rPr>
              <w:rFonts w:ascii="Times New Roman" w:hAnsi="Times New Roman" w:cs="Times New Roman"/>
              <w:lang w:val="es-ES"/>
            </w:rPr>
            <w:fldChar w:fldCharType="separate"/>
          </w:r>
          <w:r w:rsidRPr="00BF630B">
            <w:rPr>
              <w:rFonts w:ascii="Times New Roman" w:hAnsi="Times New Roman" w:cs="Times New Roman"/>
              <w:noProof/>
            </w:rPr>
            <w:t>(Castillo, 2015)</w:t>
          </w:r>
          <w:r w:rsidRPr="006C0806">
            <w:rPr>
              <w:rFonts w:ascii="Times New Roman" w:hAnsi="Times New Roman" w:cs="Times New Roman"/>
              <w:lang w:val="es-ES"/>
            </w:rPr>
            <w:fldChar w:fldCharType="end"/>
          </w:r>
        </w:sdtContent>
      </w:sdt>
      <w:r w:rsidRPr="006C0806">
        <w:rPr>
          <w:rFonts w:ascii="Times New Roman" w:hAnsi="Times New Roman" w:cs="Times New Roman"/>
          <w:lang w:val="es-ES"/>
        </w:rPr>
        <w:t>.</w:t>
      </w:r>
    </w:p>
    <w:p w:rsidR="001A3ABD" w:rsidRPr="006C0806" w:rsidRDefault="001A3ABD" w:rsidP="001A3ABD">
      <w:pPr>
        <w:rPr>
          <w:rFonts w:ascii="Times New Roman" w:hAnsi="Times New Roman" w:cs="Times New Roman"/>
          <w:lang w:val="es-ES"/>
        </w:rPr>
      </w:pPr>
      <w:r w:rsidRPr="006C0806">
        <w:rPr>
          <w:rFonts w:ascii="Times New Roman" w:hAnsi="Times New Roman" w:cs="Times New Roman"/>
          <w:lang w:val="es-ES"/>
        </w:rPr>
        <w:t>Debido a la importancia del estudio de estas matrices vegetales, se plantea los siguientes objetivos, que le darán mayor relevancia a esta investigación:</w:t>
      </w:r>
    </w:p>
    <w:p w:rsidR="001A3ABD" w:rsidRPr="006C0806" w:rsidRDefault="001A3ABD" w:rsidP="001A3ABD">
      <w:pPr>
        <w:rPr>
          <w:rFonts w:ascii="Times New Roman" w:hAnsi="Times New Roman" w:cs="Times New Roman"/>
        </w:rPr>
      </w:pPr>
      <w:r w:rsidRPr="006C0806">
        <w:rPr>
          <w:rFonts w:ascii="Times New Roman" w:hAnsi="Times New Roman" w:cs="Times New Roman"/>
        </w:rPr>
        <w:t xml:space="preserve">Evaluar la digestibilidad gastrointestinal y la actividad antioxidante </w:t>
      </w:r>
      <w:r w:rsidRPr="006C0806">
        <w:rPr>
          <w:rFonts w:ascii="Times New Roman" w:hAnsi="Times New Roman" w:cs="Times New Roman"/>
          <w:i/>
        </w:rPr>
        <w:t>in vitro</w:t>
      </w:r>
      <w:r w:rsidRPr="006C0806">
        <w:rPr>
          <w:rFonts w:ascii="Times New Roman" w:hAnsi="Times New Roman" w:cs="Times New Roman"/>
        </w:rPr>
        <w:t xml:space="preserve"> de concentrados e hidrolizados proteicos </w:t>
      </w:r>
      <w:r>
        <w:rPr>
          <w:rFonts w:ascii="Times New Roman" w:hAnsi="Times New Roman" w:cs="Times New Roman"/>
        </w:rPr>
        <w:t>de</w:t>
      </w:r>
      <w:r w:rsidRPr="006C0806">
        <w:rPr>
          <w:rFonts w:ascii="Times New Roman" w:hAnsi="Times New Roman" w:cs="Times New Roman"/>
        </w:rPr>
        <w:t xml:space="preserve"> matrices vegetales.</w:t>
      </w:r>
    </w:p>
    <w:p w:rsidR="001A3ABD" w:rsidRPr="006C0806" w:rsidRDefault="001A3ABD" w:rsidP="001A3ABD">
      <w:pPr>
        <w:pStyle w:val="Prrafodelista"/>
        <w:numPr>
          <w:ilvl w:val="0"/>
          <w:numId w:val="7"/>
        </w:numPr>
        <w:rPr>
          <w:rFonts w:ascii="Times New Roman" w:hAnsi="Times New Roman" w:cs="Times New Roman"/>
        </w:rPr>
      </w:pPr>
      <w:r w:rsidRPr="006C0806">
        <w:rPr>
          <w:rFonts w:ascii="Times New Roman" w:hAnsi="Times New Roman" w:cs="Times New Roman"/>
        </w:rPr>
        <w:t>Determinar la composición físico-química de semillas de pitahaya amarilla (</w:t>
      </w:r>
      <w:r w:rsidRPr="006C0806">
        <w:rPr>
          <w:rFonts w:ascii="Times New Roman" w:hAnsi="Times New Roman" w:cs="Times New Roman"/>
          <w:i/>
        </w:rPr>
        <w:t>Hylocereus megalanthus</w:t>
      </w:r>
      <w:r w:rsidRPr="006C0806">
        <w:rPr>
          <w:rFonts w:ascii="Times New Roman" w:hAnsi="Times New Roman" w:cs="Times New Roman"/>
        </w:rPr>
        <w:t xml:space="preserve">), y maíz morado </w:t>
      </w:r>
      <w:r w:rsidRPr="006C0806">
        <w:rPr>
          <w:rFonts w:ascii="Times New Roman" w:hAnsi="Times New Roman" w:cs="Times New Roman"/>
          <w:i/>
          <w:lang w:val="es-ES"/>
        </w:rPr>
        <w:t>(Zea mays L.)</w:t>
      </w:r>
    </w:p>
    <w:p w:rsidR="001A3ABD" w:rsidRPr="006C0806" w:rsidRDefault="001A3ABD" w:rsidP="001A3ABD">
      <w:pPr>
        <w:pStyle w:val="Prrafodelista"/>
        <w:numPr>
          <w:ilvl w:val="0"/>
          <w:numId w:val="7"/>
        </w:numPr>
        <w:rPr>
          <w:rFonts w:ascii="Times New Roman" w:hAnsi="Times New Roman" w:cs="Times New Roman"/>
        </w:rPr>
      </w:pPr>
      <w:r w:rsidRPr="006C0806">
        <w:rPr>
          <w:rFonts w:ascii="Times New Roman" w:hAnsi="Times New Roman" w:cs="Times New Roman"/>
        </w:rPr>
        <w:t>Caracterizar las proteínas presentes en las semillas de pitahaya amarilla y el maíz morado</w:t>
      </w:r>
      <w:r w:rsidRPr="006C0806">
        <w:rPr>
          <w:rFonts w:ascii="Times New Roman" w:hAnsi="Times New Roman" w:cs="Times New Roman"/>
          <w:lang w:val="es-ES"/>
        </w:rPr>
        <w:t>,</w:t>
      </w:r>
      <w:r w:rsidRPr="006C0806">
        <w:rPr>
          <w:rFonts w:ascii="Times New Roman" w:hAnsi="Times New Roman" w:cs="Times New Roman"/>
          <w:i/>
          <w:lang w:val="es-ES"/>
        </w:rPr>
        <w:t xml:space="preserve"> </w:t>
      </w:r>
      <w:r w:rsidRPr="006C0806">
        <w:rPr>
          <w:rFonts w:ascii="Times New Roman" w:hAnsi="Times New Roman" w:cs="Times New Roman"/>
        </w:rPr>
        <w:t>por medio de técnicas electroforéticas.</w:t>
      </w:r>
    </w:p>
    <w:p w:rsidR="001A3ABD" w:rsidRPr="006C0806" w:rsidRDefault="001A3ABD" w:rsidP="001A3ABD">
      <w:pPr>
        <w:pStyle w:val="Prrafodelista"/>
        <w:numPr>
          <w:ilvl w:val="0"/>
          <w:numId w:val="7"/>
        </w:numPr>
        <w:rPr>
          <w:rFonts w:ascii="Times New Roman" w:hAnsi="Times New Roman" w:cs="Times New Roman"/>
        </w:rPr>
      </w:pPr>
      <w:r w:rsidRPr="006C0806">
        <w:rPr>
          <w:rFonts w:ascii="Times New Roman" w:hAnsi="Times New Roman" w:cs="Times New Roman"/>
        </w:rPr>
        <w:t xml:space="preserve">Evaluar la digestibilidad gastrointestinal </w:t>
      </w:r>
      <w:r w:rsidRPr="0052029A">
        <w:rPr>
          <w:rFonts w:ascii="Times New Roman" w:hAnsi="Times New Roman" w:cs="Times New Roman"/>
          <w:i/>
        </w:rPr>
        <w:t>in vitro</w:t>
      </w:r>
      <w:r>
        <w:rPr>
          <w:rFonts w:ascii="Times New Roman" w:hAnsi="Times New Roman" w:cs="Times New Roman"/>
        </w:rPr>
        <w:t xml:space="preserve"> </w:t>
      </w:r>
      <w:r w:rsidRPr="006C0806">
        <w:rPr>
          <w:rFonts w:ascii="Times New Roman" w:hAnsi="Times New Roman" w:cs="Times New Roman"/>
        </w:rPr>
        <w:t>de las proteínas presentes en las semillas de pitahaya amarilla y el maíz morado</w:t>
      </w:r>
      <w:r w:rsidRPr="006C0806">
        <w:rPr>
          <w:rFonts w:ascii="Times New Roman" w:hAnsi="Times New Roman" w:cs="Times New Roman"/>
          <w:lang w:val="es-ES"/>
        </w:rPr>
        <w:t>.</w:t>
      </w:r>
    </w:p>
    <w:p w:rsidR="001A3ABD" w:rsidRPr="0052029A" w:rsidRDefault="001A3ABD" w:rsidP="001A3ABD">
      <w:pPr>
        <w:pStyle w:val="Prrafodelista"/>
        <w:numPr>
          <w:ilvl w:val="0"/>
          <w:numId w:val="7"/>
        </w:numPr>
        <w:rPr>
          <w:rFonts w:ascii="Times New Roman" w:hAnsi="Times New Roman" w:cs="Times New Roman"/>
        </w:rPr>
      </w:pPr>
      <w:r w:rsidRPr="006C0806">
        <w:rPr>
          <w:rFonts w:ascii="Times New Roman" w:hAnsi="Times New Roman" w:cs="Times New Roman"/>
        </w:rPr>
        <w:t xml:space="preserve">Valorar la actividad antioxidante </w:t>
      </w:r>
      <w:r w:rsidRPr="0052029A">
        <w:rPr>
          <w:rFonts w:ascii="Times New Roman" w:hAnsi="Times New Roman" w:cs="Times New Roman"/>
          <w:i/>
          <w:iCs/>
        </w:rPr>
        <w:t xml:space="preserve">in vitro </w:t>
      </w:r>
      <w:r w:rsidRPr="0052029A">
        <w:rPr>
          <w:rFonts w:ascii="Times New Roman" w:hAnsi="Times New Roman" w:cs="Times New Roman"/>
        </w:rPr>
        <w:t>de las proteínas presentes en las semillas de pitahaya amarilla y el maíz morado.</w:t>
      </w:r>
    </w:p>
    <w:p w:rsidR="001A3ABD" w:rsidRPr="006C0806" w:rsidRDefault="001A3ABD" w:rsidP="001A3ABD">
      <w:pPr>
        <w:rPr>
          <w:rFonts w:ascii="Times New Roman" w:hAnsi="Times New Roman" w:cs="Times New Roman"/>
        </w:rPr>
      </w:pPr>
      <w:r w:rsidRPr="006C0806">
        <w:rPr>
          <w:rFonts w:ascii="Times New Roman" w:hAnsi="Times New Roman" w:cs="Times New Roman"/>
        </w:rPr>
        <w:br w:type="page"/>
      </w:r>
    </w:p>
    <w:p w:rsidR="001A3ABD" w:rsidRPr="006C0806" w:rsidRDefault="001A3ABD" w:rsidP="002611E9">
      <w:pPr>
        <w:pStyle w:val="Ttulo1"/>
      </w:pPr>
      <w:bookmarkStart w:id="28" w:name="_Toc51249816"/>
      <w:bookmarkStart w:id="29" w:name="_Toc51257033"/>
      <w:r w:rsidRPr="006C0806">
        <w:lastRenderedPageBreak/>
        <w:t>CAPÍTULO II</w:t>
      </w:r>
      <w:bookmarkEnd w:id="28"/>
      <w:bookmarkEnd w:id="29"/>
    </w:p>
    <w:p w:rsidR="00872DD4" w:rsidRPr="00EB6ED0" w:rsidRDefault="001A3ABD" w:rsidP="008E0998">
      <w:pPr>
        <w:pStyle w:val="Ttulo2"/>
        <w:numPr>
          <w:ilvl w:val="0"/>
          <w:numId w:val="30"/>
        </w:numPr>
      </w:pPr>
      <w:bookmarkStart w:id="30" w:name="_Toc51249817"/>
      <w:bookmarkStart w:id="31" w:name="_Toc51257034"/>
      <w:r w:rsidRPr="00EB6ED0">
        <w:t>PROBLEMA</w:t>
      </w:r>
      <w:bookmarkEnd w:id="30"/>
      <w:bookmarkEnd w:id="31"/>
    </w:p>
    <w:p w:rsidR="001A3ABD" w:rsidRPr="00F01827" w:rsidRDefault="001A3ABD" w:rsidP="00A91056">
      <w:pPr>
        <w:pStyle w:val="Ttulo2"/>
      </w:pPr>
      <w:bookmarkStart w:id="32" w:name="_Toc51249818"/>
      <w:bookmarkStart w:id="33" w:name="_Toc51257035"/>
      <w:r w:rsidRPr="00EB6ED0">
        <w:t>Planteamiento del problema</w:t>
      </w:r>
      <w:bookmarkEnd w:id="32"/>
      <w:bookmarkEnd w:id="33"/>
    </w:p>
    <w:p w:rsidR="001A3ABD" w:rsidRPr="006C0806" w:rsidRDefault="001A3ABD" w:rsidP="001A3ABD">
      <w:pPr>
        <w:rPr>
          <w:rFonts w:ascii="Times New Roman" w:hAnsi="Times New Roman" w:cs="Times New Roman"/>
        </w:rPr>
      </w:pPr>
      <w:r w:rsidRPr="006C0806">
        <w:rPr>
          <w:rFonts w:ascii="Times New Roman" w:hAnsi="Times New Roman" w:cs="Times New Roman"/>
        </w:rPr>
        <w:t>En la actualidad, hay poca información sobre estudios de la calidad proteica de algunas matrices vegetales que podrían ser utilizadas en el desarrollo de productos alimenticios que brinden mayor importancia a estas materias primas endémicas que no son aprovechadas en su totalidad.</w:t>
      </w:r>
    </w:p>
    <w:p w:rsidR="001A3ABD" w:rsidRPr="006C0806" w:rsidRDefault="001A3ABD" w:rsidP="001A3ABD">
      <w:pPr>
        <w:rPr>
          <w:rFonts w:ascii="Times New Roman" w:hAnsi="Times New Roman" w:cs="Times New Roman"/>
        </w:rPr>
      </w:pPr>
      <w:r w:rsidRPr="006C0806">
        <w:rPr>
          <w:rFonts w:ascii="Times New Roman" w:hAnsi="Times New Roman" w:cs="Times New Roman"/>
        </w:rPr>
        <w:t>En el Ecuador, existen ciertas matrices endémicas que se hace necesario conocer a mayor profundidad debido a la importancia que poseen. Por lo cual, la presente investigación se basa en el estudio de la digestibilidad gastrointestinal de las proteínas provenientes de matrices vegetales como son: la</w:t>
      </w:r>
      <w:r>
        <w:rPr>
          <w:rFonts w:ascii="Times New Roman" w:hAnsi="Times New Roman" w:cs="Times New Roman"/>
        </w:rPr>
        <w:t>s semillas de</w:t>
      </w:r>
      <w:r w:rsidRPr="006C0806">
        <w:rPr>
          <w:rFonts w:ascii="Times New Roman" w:hAnsi="Times New Roman" w:cs="Times New Roman"/>
        </w:rPr>
        <w:t xml:space="preserve"> pitahaya amarilla (</w:t>
      </w:r>
      <w:r w:rsidRPr="006C0806">
        <w:rPr>
          <w:rFonts w:ascii="Times New Roman" w:hAnsi="Times New Roman" w:cs="Times New Roman"/>
          <w:i/>
        </w:rPr>
        <w:t>Hylocereus megalanthus</w:t>
      </w:r>
      <w:r w:rsidRPr="006C0806">
        <w:rPr>
          <w:rFonts w:ascii="Times New Roman" w:hAnsi="Times New Roman" w:cs="Times New Roman"/>
        </w:rPr>
        <w:t xml:space="preserve">) y el maíz morado </w:t>
      </w:r>
      <w:r w:rsidRPr="006C0806">
        <w:rPr>
          <w:rFonts w:ascii="Times New Roman" w:hAnsi="Times New Roman" w:cs="Times New Roman"/>
          <w:bCs/>
          <w:i/>
          <w:lang w:val="es-ES"/>
        </w:rPr>
        <w:t>(Zea mays L.)</w:t>
      </w:r>
      <w:r w:rsidRPr="006C0806">
        <w:rPr>
          <w:rFonts w:ascii="Times New Roman" w:hAnsi="Times New Roman" w:cs="Times New Roman"/>
        </w:rPr>
        <w:t xml:space="preserve">, </w:t>
      </w:r>
      <w:r w:rsidRPr="006C0806">
        <w:rPr>
          <w:rFonts w:ascii="Times New Roman" w:hAnsi="Times New Roman" w:cs="Times New Roman"/>
          <w:lang w:val="es-ES"/>
        </w:rPr>
        <w:t xml:space="preserve">mediante la simulación de la digestión gastrointestinal </w:t>
      </w:r>
      <w:r w:rsidRPr="006C0806">
        <w:rPr>
          <w:rFonts w:ascii="Times New Roman" w:hAnsi="Times New Roman" w:cs="Times New Roman"/>
          <w:i/>
          <w:lang w:val="es-ES"/>
        </w:rPr>
        <w:t>in vitro</w:t>
      </w:r>
      <w:r w:rsidRPr="006C0806">
        <w:rPr>
          <w:rFonts w:ascii="Times New Roman" w:hAnsi="Times New Roman" w:cs="Times New Roman"/>
          <w:lang w:val="es-ES"/>
        </w:rPr>
        <w:t>, así como, su caracterización con técnicas electroforéticas.</w:t>
      </w:r>
    </w:p>
    <w:p w:rsidR="001A3ABD" w:rsidRPr="008579B9" w:rsidRDefault="001A3ABD" w:rsidP="001A3ABD">
      <w:pPr>
        <w:rPr>
          <w:rFonts w:ascii="Times New Roman" w:hAnsi="Times New Roman" w:cs="Times New Roman"/>
          <w:color w:val="000000"/>
          <w:shd w:val="clear" w:color="auto" w:fill="FFFFFF"/>
        </w:rPr>
      </w:pPr>
      <w:r w:rsidRPr="006C0806">
        <w:rPr>
          <w:rFonts w:ascii="Times New Roman" w:hAnsi="Times New Roman" w:cs="Times New Roman"/>
        </w:rPr>
        <w:t>Además, tenemos los antioxidantes que protegen al organismo de los radicales libres, moléculas altamente reactivas que pueden dañar el organismo a nivel celular; por lo cual, toda actividad antioxidante ha despertado interés científico debido a los efectos beneficiosos para la salud, en lo relacionado con alimentos ricos en polifenoles. Puesto</w:t>
      </w:r>
      <w:r w:rsidRPr="006C0806">
        <w:rPr>
          <w:rFonts w:ascii="Times New Roman" w:hAnsi="Times New Roman" w:cs="Times New Roman"/>
          <w:lang w:val="es-ES"/>
        </w:rPr>
        <w:t xml:space="preserve"> que, según </w:t>
      </w:r>
      <w:sdt>
        <w:sdtPr>
          <w:rPr>
            <w:rFonts w:ascii="Times New Roman" w:hAnsi="Times New Roman" w:cs="Times New Roman"/>
            <w:lang w:val="es-ES"/>
          </w:rPr>
          <w:id w:val="-1858573393"/>
          <w:citation/>
        </w:sdtPr>
        <w:sdtContent>
          <w:r w:rsidRPr="006C0806">
            <w:rPr>
              <w:rFonts w:ascii="Times New Roman" w:hAnsi="Times New Roman" w:cs="Times New Roman"/>
              <w:lang w:val="es-ES"/>
            </w:rPr>
            <w:fldChar w:fldCharType="begin"/>
          </w:r>
          <w:r w:rsidRPr="006C0806">
            <w:rPr>
              <w:rFonts w:ascii="Times New Roman" w:hAnsi="Times New Roman" w:cs="Times New Roman"/>
            </w:rPr>
            <w:instrText xml:space="preserve">CITATION Tor17 \l 12298 </w:instrText>
          </w:r>
          <w:r w:rsidRPr="006C0806">
            <w:rPr>
              <w:rFonts w:ascii="Times New Roman" w:hAnsi="Times New Roman" w:cs="Times New Roman"/>
              <w:lang w:val="es-ES"/>
            </w:rPr>
            <w:fldChar w:fldCharType="separate"/>
          </w:r>
          <w:r w:rsidRPr="00BF630B">
            <w:rPr>
              <w:rFonts w:ascii="Times New Roman" w:hAnsi="Times New Roman" w:cs="Times New Roman"/>
              <w:noProof/>
            </w:rPr>
            <w:t>(Torres &amp; Sanin, 2017)</w:t>
          </w:r>
          <w:r w:rsidRPr="006C0806">
            <w:rPr>
              <w:rFonts w:ascii="Times New Roman" w:hAnsi="Times New Roman" w:cs="Times New Roman"/>
              <w:lang w:val="es-ES"/>
            </w:rPr>
            <w:fldChar w:fldCharType="end"/>
          </w:r>
        </w:sdtContent>
      </w:sdt>
      <w:r w:rsidRPr="006C0806">
        <w:rPr>
          <w:rFonts w:ascii="Times New Roman" w:hAnsi="Times New Roman" w:cs="Times New Roman"/>
          <w:lang w:val="es-ES"/>
        </w:rPr>
        <w:t xml:space="preserve"> estudios epidemiológicos han sugerido que el consumo de una dieta rica en éstos biocompuestos proporcionan protección contra el cáncer, la diabetes, hipertensión, enfermedades cardiovasculares, envejecimiento, entre otros.</w:t>
      </w:r>
      <w:r w:rsidR="008579B9">
        <w:rPr>
          <w:rFonts w:ascii="Times New Roman" w:hAnsi="Times New Roman" w:cs="Times New Roman"/>
          <w:lang w:val="es-ES"/>
        </w:rPr>
        <w:t xml:space="preserve"> </w:t>
      </w:r>
      <w:r w:rsidR="008579B9" w:rsidRPr="006C0806">
        <w:rPr>
          <w:rFonts w:ascii="Times New Roman" w:hAnsi="Times New Roman" w:cs="Times New Roman"/>
          <w:color w:val="000000"/>
          <w:shd w:val="clear" w:color="auto" w:fill="FFFFFF"/>
        </w:rPr>
        <w:t xml:space="preserve">Por lo tanto, existe un creciente interés en la búsqueda de antioxidantes de origen natural, especialmente provenientes de plantas medicinales y/o alimenticias </w:t>
      </w:r>
      <w:r w:rsidR="008579B9" w:rsidRPr="00D91D1D">
        <w:rPr>
          <w:rFonts w:ascii="Times New Roman" w:hAnsi="Times New Roman" w:cs="Times New Roman"/>
          <w:color w:val="000000"/>
          <w:shd w:val="clear" w:color="auto" w:fill="FFFFFF"/>
        </w:rPr>
        <w:fldChar w:fldCharType="begin" w:fldLock="1"/>
      </w:r>
      <w:r w:rsidR="008579B9" w:rsidRPr="00D91D1D">
        <w:rPr>
          <w:rFonts w:ascii="Times New Roman" w:hAnsi="Times New Roman" w:cs="Times New Roman"/>
          <w:color w:val="000000"/>
          <w:shd w:val="clear" w:color="auto" w:fill="FFFFFF"/>
        </w:rPr>
        <w:instrText>ADDIN CSL_CITATION {"citationItems":[{"id":"ITEM-1","itemData":{"ISSN":"1810-634X","abstract":"In order to assess the potential of six Peruvian plants for the development of phytocosmetics and/or nutraceuticals, the ascorbic acid content, flavonoids and total phenolic compounds, as well as antioxidant activities of hydroalcoholic extracts of Uncaria tomentosa (cat{&amp;}{#}039;s claw), Zea mays (purple corn), Smallanthus sonchifolius (yacon), Lepidium meyenii (maca), Krameria triandra (ratania) and Physallis peruviana (aguaymanto) were evaluated. The in vitro antioxidant activities of these extracts were determined by means of DPPH, superoxide and hydroxyl radicals inhibition assays, as well as through the measurement of their reducing power and total antioxidant activity. Hydroalcoholic extracts of cat{&amp;}{#}039;s claw and ratania showed the highest antioxidant activities, which may be due to their high content of ascorbic acid, flavonoids and total phenolics.","author":[{"dropping-particle":"","family":"Doroteo","given":"Víctor Hugo","non-dropping-particle":"","parse-names":false,"suffix":""},{"dropping-particle":"","family":"Díaz","given":"Camilo","non-dropping-particle":"","parse-names":false,"suffix":""},{"dropping-particle":"","family":"Terry","given":"Cecilia","non-dropping-particle":"","parse-names":false,"suffix":""},{"dropping-particle":"","family":"Rojas","given":"Rosario","non-dropping-particle":"","parse-names":false,"suffix":""}],"container-title":"Revista de la Sociedad Química del Perú","id":"ITEM-1","issue":"1","issued":{"date-parts":[["2013"]]},"page":"13-20","title":"Compuestos Fenólicos Y Actividad Antioxidante in Vitro De 6 Plantas Peruanas","type":"article-journal","volume":"79"},"uris":["http://www.mendeley.com/documents/?uuid=85f2045f-1ae2-456f-8fd1-ee219aac9cca"]}],"mendeley":{"formattedCitation":"(Doroteo et al., 2013)","manualFormatting":"(Doroteo, et al., 2013)","plainTextFormattedCitation":"(Doroteo et al., 2013)","previouslyFormattedCitation":"(Doroteo et al., 2013)"},"properties":{"noteIndex":0},"schema":"https://github.com/citation-style-language/schema/raw/master/csl-citation.json"}</w:instrText>
      </w:r>
      <w:r w:rsidR="008579B9" w:rsidRPr="00D91D1D">
        <w:rPr>
          <w:rFonts w:ascii="Times New Roman" w:hAnsi="Times New Roman" w:cs="Times New Roman"/>
          <w:color w:val="000000"/>
          <w:shd w:val="clear" w:color="auto" w:fill="FFFFFF"/>
        </w:rPr>
        <w:fldChar w:fldCharType="separate"/>
      </w:r>
      <w:r w:rsidR="008579B9" w:rsidRPr="00D91D1D">
        <w:rPr>
          <w:rFonts w:ascii="Times New Roman" w:hAnsi="Times New Roman" w:cs="Times New Roman"/>
          <w:noProof/>
          <w:color w:val="000000"/>
          <w:shd w:val="clear" w:color="auto" w:fill="FFFFFF"/>
        </w:rPr>
        <w:t>(Doroteo,</w:t>
      </w:r>
      <w:r w:rsidR="008579B9" w:rsidRPr="00D91D1D">
        <w:rPr>
          <w:rFonts w:ascii="Times New Roman" w:hAnsi="Times New Roman" w:cs="Times New Roman"/>
          <w:i/>
          <w:noProof/>
          <w:color w:val="000000"/>
          <w:shd w:val="clear" w:color="auto" w:fill="FFFFFF"/>
        </w:rPr>
        <w:t xml:space="preserve"> et al.</w:t>
      </w:r>
      <w:r w:rsidR="008579B9" w:rsidRPr="00D91D1D">
        <w:rPr>
          <w:rFonts w:ascii="Times New Roman" w:hAnsi="Times New Roman" w:cs="Times New Roman"/>
          <w:noProof/>
          <w:color w:val="000000"/>
          <w:shd w:val="clear" w:color="auto" w:fill="FFFFFF"/>
        </w:rPr>
        <w:t>, 2013)</w:t>
      </w:r>
      <w:r w:rsidR="008579B9" w:rsidRPr="00D91D1D">
        <w:rPr>
          <w:rFonts w:ascii="Times New Roman" w:hAnsi="Times New Roman" w:cs="Times New Roman"/>
          <w:color w:val="000000"/>
          <w:shd w:val="clear" w:color="auto" w:fill="FFFFFF"/>
        </w:rPr>
        <w:fldChar w:fldCharType="end"/>
      </w:r>
      <w:r w:rsidR="008579B9" w:rsidRPr="00D91D1D">
        <w:rPr>
          <w:rFonts w:ascii="Times New Roman" w:hAnsi="Times New Roman" w:cs="Times New Roman"/>
          <w:color w:val="000000"/>
          <w:shd w:val="clear" w:color="auto" w:fill="FFFFFF"/>
        </w:rPr>
        <w:t>.</w:t>
      </w:r>
      <w:r w:rsidR="008579B9">
        <w:rPr>
          <w:rFonts w:ascii="Times New Roman" w:hAnsi="Times New Roman" w:cs="Times New Roman"/>
          <w:color w:val="000000"/>
          <w:shd w:val="clear" w:color="auto" w:fill="FFFFFF"/>
        </w:rPr>
        <w:t xml:space="preserve"> </w:t>
      </w:r>
    </w:p>
    <w:p w:rsidR="001A3ABD" w:rsidRPr="00F01827" w:rsidRDefault="001A3ABD" w:rsidP="00A91056">
      <w:pPr>
        <w:pStyle w:val="Ttulo2"/>
      </w:pPr>
      <w:bookmarkStart w:id="34" w:name="_Toc51249819"/>
      <w:bookmarkStart w:id="35" w:name="_Toc51257036"/>
      <w:r w:rsidRPr="00F01827">
        <w:t>Formulación del problema</w:t>
      </w:r>
      <w:bookmarkEnd w:id="34"/>
      <w:bookmarkEnd w:id="35"/>
    </w:p>
    <w:p w:rsidR="001A3ABD" w:rsidRPr="006C0806" w:rsidRDefault="001A3ABD" w:rsidP="001A3ABD">
      <w:pPr>
        <w:rPr>
          <w:rFonts w:ascii="Times New Roman" w:hAnsi="Times New Roman" w:cs="Times New Roman"/>
        </w:rPr>
      </w:pPr>
      <w:r>
        <w:rPr>
          <w:rFonts w:ascii="Times New Roman" w:hAnsi="Times New Roman" w:cs="Times New Roman"/>
        </w:rPr>
        <w:t>D</w:t>
      </w:r>
      <w:r w:rsidRPr="006C0806">
        <w:rPr>
          <w:rFonts w:ascii="Times New Roman" w:hAnsi="Times New Roman" w:cs="Times New Roman"/>
        </w:rPr>
        <w:t>ada la relevancia de los parámetros establecidos y, teniendo como base investigativa lo mencionado, surge la siguiente pregunta de investigación:</w:t>
      </w:r>
    </w:p>
    <w:p w:rsidR="00872DD4" w:rsidRDefault="001A3ABD" w:rsidP="00872DD4">
      <w:pPr>
        <w:rPr>
          <w:rFonts w:ascii="Times New Roman" w:hAnsi="Times New Roman" w:cs="Times New Roman"/>
        </w:rPr>
      </w:pPr>
      <w:r w:rsidRPr="006C0806">
        <w:rPr>
          <w:rFonts w:ascii="Times New Roman" w:hAnsi="Times New Roman" w:cs="Times New Roman"/>
        </w:rPr>
        <w:t xml:space="preserve">¿Cuál de las diferentes matrices vegetales presenta digestibilidad y actividad antioxidante en el proceso de evaluación </w:t>
      </w:r>
      <w:r w:rsidRPr="006C0806">
        <w:rPr>
          <w:rFonts w:ascii="Times New Roman" w:hAnsi="Times New Roman" w:cs="Times New Roman"/>
          <w:i/>
        </w:rPr>
        <w:t>in vitro</w:t>
      </w:r>
      <w:r w:rsidRPr="006C0806">
        <w:rPr>
          <w:rFonts w:ascii="Times New Roman" w:hAnsi="Times New Roman" w:cs="Times New Roman"/>
        </w:rPr>
        <w:t xml:space="preserve">? </w:t>
      </w:r>
    </w:p>
    <w:p w:rsidR="00872DD4" w:rsidRDefault="00872DD4" w:rsidP="00872DD4">
      <w:pPr>
        <w:rPr>
          <w:rFonts w:ascii="Times New Roman" w:hAnsi="Times New Roman" w:cs="Times New Roman"/>
        </w:rPr>
      </w:pPr>
    </w:p>
    <w:p w:rsidR="001A3ABD" w:rsidRPr="002611E9" w:rsidRDefault="001A3ABD" w:rsidP="008E0998">
      <w:pPr>
        <w:pStyle w:val="Ttulo2"/>
      </w:pPr>
      <w:bookmarkStart w:id="36" w:name="_Toc51257037"/>
      <w:r w:rsidRPr="002611E9">
        <w:lastRenderedPageBreak/>
        <w:t>Sistematización del problema</w:t>
      </w:r>
      <w:bookmarkEnd w:id="36"/>
    </w:p>
    <w:p w:rsidR="001A3ABD" w:rsidRPr="00D91D1D" w:rsidRDefault="001A3ABD" w:rsidP="001A3ABD">
      <w:pPr>
        <w:rPr>
          <w:rFonts w:ascii="Times New Roman" w:hAnsi="Times New Roman" w:cs="Times New Roman"/>
        </w:rPr>
      </w:pPr>
      <w:r w:rsidRPr="00D91D1D">
        <w:rPr>
          <w:rFonts w:ascii="Times New Roman" w:hAnsi="Times New Roman" w:cs="Times New Roman"/>
        </w:rPr>
        <w:t>Para llevar a cabo esta investigación, fue indispensable realizarnos cuestionamientos científicos y metodológicos que permitieran la consecución del objetivo general, donde nos planteamos las siguientes preguntas:</w:t>
      </w:r>
    </w:p>
    <w:p w:rsidR="001A3ABD" w:rsidRPr="00D91D1D" w:rsidRDefault="001A3ABD" w:rsidP="001A3ABD">
      <w:pPr>
        <w:pStyle w:val="Prrafodelista"/>
        <w:numPr>
          <w:ilvl w:val="0"/>
          <w:numId w:val="1"/>
        </w:numPr>
        <w:rPr>
          <w:rFonts w:ascii="Times New Roman" w:hAnsi="Times New Roman" w:cs="Times New Roman"/>
        </w:rPr>
      </w:pPr>
      <w:r w:rsidRPr="00D91D1D">
        <w:rPr>
          <w:rFonts w:ascii="Times New Roman" w:hAnsi="Times New Roman" w:cs="Times New Roman"/>
        </w:rPr>
        <w:t>¿Cuál es la composición físico-química de las matrices vegetales a utilizar?</w:t>
      </w:r>
    </w:p>
    <w:p w:rsidR="001A3ABD" w:rsidRPr="006C0806" w:rsidRDefault="001A3ABD" w:rsidP="001A3ABD">
      <w:pPr>
        <w:pStyle w:val="Prrafodelista"/>
        <w:numPr>
          <w:ilvl w:val="0"/>
          <w:numId w:val="1"/>
        </w:numPr>
        <w:rPr>
          <w:rFonts w:ascii="Times New Roman" w:hAnsi="Times New Roman" w:cs="Times New Roman"/>
        </w:rPr>
      </w:pPr>
      <w:r w:rsidRPr="006C0806">
        <w:rPr>
          <w:rFonts w:ascii="Times New Roman" w:hAnsi="Times New Roman" w:cs="Times New Roman"/>
        </w:rPr>
        <w:t>¿Qué proteínas se encuentran presentes en las diferentes matrices</w:t>
      </w:r>
      <w:r>
        <w:rPr>
          <w:rFonts w:ascii="Times New Roman" w:hAnsi="Times New Roman" w:cs="Times New Roman"/>
        </w:rPr>
        <w:t xml:space="preserve"> en estudio</w:t>
      </w:r>
      <w:r w:rsidRPr="006C0806">
        <w:rPr>
          <w:rFonts w:ascii="Times New Roman" w:hAnsi="Times New Roman" w:cs="Times New Roman"/>
        </w:rPr>
        <w:t>?</w:t>
      </w:r>
    </w:p>
    <w:p w:rsidR="001A3ABD" w:rsidRPr="006C0806" w:rsidRDefault="001A3ABD" w:rsidP="001A3ABD">
      <w:pPr>
        <w:pStyle w:val="Prrafodelista"/>
        <w:numPr>
          <w:ilvl w:val="0"/>
          <w:numId w:val="1"/>
        </w:numPr>
        <w:rPr>
          <w:rFonts w:ascii="Times New Roman" w:hAnsi="Times New Roman" w:cs="Times New Roman"/>
        </w:rPr>
      </w:pPr>
      <w:r w:rsidRPr="006C0806">
        <w:rPr>
          <w:rFonts w:ascii="Times New Roman" w:hAnsi="Times New Roman" w:cs="Times New Roman"/>
        </w:rPr>
        <w:t>¿Cómo evaluar la digestibilidad de las proteínas presentes en las matrices?</w:t>
      </w:r>
    </w:p>
    <w:p w:rsidR="00872DD4" w:rsidRDefault="001A3ABD" w:rsidP="00872DD4">
      <w:pPr>
        <w:pStyle w:val="Prrafodelista"/>
        <w:numPr>
          <w:ilvl w:val="0"/>
          <w:numId w:val="1"/>
        </w:numPr>
        <w:rPr>
          <w:rFonts w:ascii="Times New Roman" w:hAnsi="Times New Roman" w:cs="Times New Roman"/>
        </w:rPr>
      </w:pPr>
      <w:r w:rsidRPr="006C0806">
        <w:rPr>
          <w:rFonts w:ascii="Times New Roman" w:hAnsi="Times New Roman" w:cs="Times New Roman"/>
        </w:rPr>
        <w:t xml:space="preserve">¿Cómo evaluar la actividad antioxidante de las proteínas presentes en </w:t>
      </w:r>
      <w:r>
        <w:rPr>
          <w:rFonts w:ascii="Times New Roman" w:hAnsi="Times New Roman" w:cs="Times New Roman"/>
        </w:rPr>
        <w:t>estas</w:t>
      </w:r>
      <w:r w:rsidRPr="006C0806">
        <w:rPr>
          <w:rFonts w:ascii="Times New Roman" w:hAnsi="Times New Roman" w:cs="Times New Roman"/>
        </w:rPr>
        <w:t xml:space="preserve"> matrices?</w:t>
      </w:r>
      <w:bookmarkStart w:id="37" w:name="_Toc50289330"/>
      <w:bookmarkStart w:id="38" w:name="_Toc50302533"/>
      <w:bookmarkEnd w:id="37"/>
      <w:bookmarkEnd w:id="38"/>
    </w:p>
    <w:p w:rsidR="00872DD4" w:rsidRPr="00872DD4" w:rsidRDefault="00872DD4" w:rsidP="00872DD4">
      <w:pPr>
        <w:pStyle w:val="Prrafodelista"/>
        <w:rPr>
          <w:rFonts w:ascii="Times New Roman" w:hAnsi="Times New Roman" w:cs="Times New Roman"/>
        </w:rPr>
      </w:pPr>
    </w:p>
    <w:p w:rsidR="001A3ABD" w:rsidRPr="002611E9" w:rsidRDefault="001A3ABD" w:rsidP="00A91056">
      <w:pPr>
        <w:pStyle w:val="Ttulo2"/>
      </w:pPr>
      <w:bookmarkStart w:id="39" w:name="_Toc51257038"/>
      <w:r w:rsidRPr="002611E9">
        <w:t>Justificación de la investigación</w:t>
      </w:r>
      <w:bookmarkEnd w:id="39"/>
    </w:p>
    <w:p w:rsidR="001A3ABD" w:rsidRPr="006C0806" w:rsidRDefault="001A3ABD" w:rsidP="001A3ABD">
      <w:pPr>
        <w:rPr>
          <w:rFonts w:ascii="Times New Roman" w:hAnsi="Times New Roman" w:cs="Times New Roman"/>
        </w:rPr>
      </w:pPr>
      <w:r w:rsidRPr="006C0806">
        <w:rPr>
          <w:rFonts w:ascii="Times New Roman" w:hAnsi="Times New Roman" w:cs="Times New Roman"/>
        </w:rPr>
        <w:t xml:space="preserve">Debido a la importancia económica y alimenticia de las matrices vegetales empleadas en este estudio como </w:t>
      </w:r>
      <w:r>
        <w:rPr>
          <w:rFonts w:ascii="Times New Roman" w:hAnsi="Times New Roman" w:cs="Times New Roman"/>
        </w:rPr>
        <w:t>es el caso de la pitahaya amarilla</w:t>
      </w:r>
      <w:r w:rsidRPr="006C0806">
        <w:rPr>
          <w:rFonts w:ascii="Times New Roman" w:hAnsi="Times New Roman" w:cs="Times New Roman"/>
        </w:rPr>
        <w:t xml:space="preserve"> (</w:t>
      </w:r>
      <w:r w:rsidRPr="006C0806">
        <w:rPr>
          <w:rFonts w:ascii="Times New Roman" w:hAnsi="Times New Roman" w:cs="Times New Roman"/>
          <w:i/>
        </w:rPr>
        <w:t>Hylocereus m</w:t>
      </w:r>
      <w:r w:rsidR="00814EED" w:rsidRPr="00814EED">
        <w:rPr>
          <w:rFonts w:ascii="Times New Roman" w:hAnsi="Times New Roman" w:cs="Times New Roman"/>
          <w:i/>
        </w:rPr>
        <w:t>e</w:t>
      </w:r>
      <w:r w:rsidRPr="006C0806">
        <w:rPr>
          <w:rFonts w:ascii="Times New Roman" w:hAnsi="Times New Roman" w:cs="Times New Roman"/>
          <w:i/>
        </w:rPr>
        <w:t>galanthus</w:t>
      </w:r>
      <w:r w:rsidRPr="006C0806">
        <w:rPr>
          <w:rFonts w:ascii="Times New Roman" w:hAnsi="Times New Roman" w:cs="Times New Roman"/>
        </w:rPr>
        <w:t xml:space="preserve">) que es una fruta exótica endémica de nuestra Amazonía </w:t>
      </w:r>
      <w:r>
        <w:rPr>
          <w:rFonts w:ascii="Times New Roman" w:hAnsi="Times New Roman" w:cs="Times New Roman"/>
        </w:rPr>
        <w:t>a</w:t>
      </w:r>
      <w:r w:rsidRPr="006C0806">
        <w:rPr>
          <w:rFonts w:ascii="Times New Roman" w:hAnsi="Times New Roman" w:cs="Times New Roman"/>
        </w:rPr>
        <w:t xml:space="preserve"> la que se está dando una gran relevancia e interés comercial como materia prima de exportación</w:t>
      </w:r>
      <w:r>
        <w:rPr>
          <w:rFonts w:ascii="Times New Roman" w:hAnsi="Times New Roman" w:cs="Times New Roman"/>
        </w:rPr>
        <w:t xml:space="preserve">, sin embargo, las semillas son prácticamente un elemento de desecho en la industrialización actual de la misma, por tanto </w:t>
      </w:r>
      <w:r w:rsidRPr="00BA3AFA">
        <w:rPr>
          <w:rFonts w:ascii="Times New Roman" w:hAnsi="Times New Roman" w:cs="Times New Roman"/>
        </w:rPr>
        <w:t>en el país se han generado escasos estudios acerca de los beneficios</w:t>
      </w:r>
      <w:r>
        <w:rPr>
          <w:rFonts w:ascii="Times New Roman" w:hAnsi="Times New Roman" w:cs="Times New Roman"/>
        </w:rPr>
        <w:t xml:space="preserve"> de los residuos generados</w:t>
      </w:r>
      <w:r w:rsidRPr="00BA3AFA">
        <w:rPr>
          <w:rFonts w:ascii="Times New Roman" w:hAnsi="Times New Roman" w:cs="Times New Roman"/>
        </w:rPr>
        <w:t>, de</w:t>
      </w:r>
      <w:r>
        <w:rPr>
          <w:rFonts w:ascii="Times New Roman" w:hAnsi="Times New Roman" w:cs="Times New Roman"/>
        </w:rPr>
        <w:t xml:space="preserve">bido a la competencia comercial </w:t>
      </w:r>
      <w:r w:rsidRPr="00BA3AFA">
        <w:rPr>
          <w:rFonts w:ascii="Times New Roman" w:hAnsi="Times New Roman" w:cs="Times New Roman"/>
        </w:rPr>
        <w:t xml:space="preserve">con otros frutos aparentemente de mayor interés como el </w:t>
      </w:r>
      <w:r>
        <w:rPr>
          <w:rFonts w:ascii="Times New Roman" w:hAnsi="Times New Roman" w:cs="Times New Roman"/>
        </w:rPr>
        <w:t xml:space="preserve">banano, tomate de árbol y cacao; </w:t>
      </w:r>
      <w:r w:rsidRPr="006C0806">
        <w:rPr>
          <w:rFonts w:ascii="Times New Roman" w:hAnsi="Times New Roman" w:cs="Times New Roman"/>
        </w:rPr>
        <w:t xml:space="preserve"> </w:t>
      </w:r>
      <w:r>
        <w:rPr>
          <w:rFonts w:ascii="Times New Roman" w:hAnsi="Times New Roman" w:cs="Times New Roman"/>
        </w:rPr>
        <w:t xml:space="preserve">así mismo, </w:t>
      </w:r>
      <w:r w:rsidRPr="006C0806">
        <w:rPr>
          <w:rFonts w:ascii="Times New Roman" w:hAnsi="Times New Roman" w:cs="Times New Roman"/>
        </w:rPr>
        <w:t>el maíz morado (</w:t>
      </w:r>
      <w:r w:rsidRPr="006C0806">
        <w:rPr>
          <w:rFonts w:ascii="Times New Roman" w:hAnsi="Times New Roman" w:cs="Times New Roman"/>
          <w:i/>
        </w:rPr>
        <w:t>Zea mays L.</w:t>
      </w:r>
      <w:r w:rsidRPr="006C0806">
        <w:rPr>
          <w:rFonts w:ascii="Times New Roman" w:hAnsi="Times New Roman" w:cs="Times New Roman"/>
        </w:rPr>
        <w:t>)</w:t>
      </w:r>
      <w:r>
        <w:rPr>
          <w:rFonts w:ascii="Times New Roman" w:hAnsi="Times New Roman" w:cs="Times New Roman"/>
        </w:rPr>
        <w:t>,</w:t>
      </w:r>
      <w:r w:rsidRPr="006C0806">
        <w:rPr>
          <w:rFonts w:ascii="Times New Roman" w:hAnsi="Times New Roman" w:cs="Times New Roman"/>
        </w:rPr>
        <w:t xml:space="preserve"> que siendo uno de los cereales de mayor consumo a nivel mundial, aún existe escasa información acerca de esta variedad como tal</w:t>
      </w:r>
      <w:r>
        <w:rPr>
          <w:rFonts w:ascii="Times New Roman" w:hAnsi="Times New Roman" w:cs="Times New Roman"/>
        </w:rPr>
        <w:t>,</w:t>
      </w:r>
      <w:r w:rsidRPr="006C0806">
        <w:rPr>
          <w:rFonts w:ascii="Times New Roman" w:hAnsi="Times New Roman" w:cs="Times New Roman"/>
        </w:rPr>
        <w:t xml:space="preserve"> cultivada en nuestro país y que se conoce por su </w:t>
      </w:r>
      <w:r w:rsidRPr="006C0806">
        <w:rPr>
          <w:rFonts w:ascii="Times New Roman" w:hAnsi="Times New Roman" w:cs="Times New Roman"/>
          <w:lang w:val="es-ES"/>
        </w:rPr>
        <w:t>gran aporte nutricional</w:t>
      </w:r>
      <w:r>
        <w:rPr>
          <w:rFonts w:ascii="Times New Roman" w:hAnsi="Times New Roman" w:cs="Times New Roman"/>
          <w:lang w:val="es-ES"/>
        </w:rPr>
        <w:t>,</w:t>
      </w:r>
      <w:r w:rsidRPr="006C0806">
        <w:rPr>
          <w:rFonts w:ascii="Times New Roman" w:hAnsi="Times New Roman" w:cs="Times New Roman"/>
          <w:lang w:val="es-ES"/>
        </w:rPr>
        <w:t xml:space="preserve"> </w:t>
      </w:r>
      <w:r>
        <w:rPr>
          <w:rFonts w:ascii="Times New Roman" w:hAnsi="Times New Roman" w:cs="Times New Roman"/>
          <w:lang w:val="es-ES"/>
        </w:rPr>
        <w:t xml:space="preserve">donde </w:t>
      </w:r>
      <w:r w:rsidRPr="006C0806">
        <w:rPr>
          <w:rFonts w:ascii="Times New Roman" w:hAnsi="Times New Roman" w:cs="Times New Roman"/>
          <w:lang w:val="es-ES"/>
        </w:rPr>
        <w:t>posee una estructura rica en fitoquímicos,</w:t>
      </w:r>
      <w:r>
        <w:rPr>
          <w:rFonts w:ascii="Times New Roman" w:hAnsi="Times New Roman" w:cs="Times New Roman"/>
          <w:lang w:val="es-ES"/>
        </w:rPr>
        <w:t xml:space="preserve"> </w:t>
      </w:r>
      <w:r>
        <w:rPr>
          <w:rFonts w:ascii="Times New Roman" w:hAnsi="Times New Roman" w:cs="Times New Roman"/>
        </w:rPr>
        <w:t>no obstante</w:t>
      </w:r>
      <w:r w:rsidRPr="006C0806">
        <w:rPr>
          <w:rFonts w:ascii="Times New Roman" w:hAnsi="Times New Roman" w:cs="Times New Roman"/>
        </w:rPr>
        <w:t xml:space="preserve">, no </w:t>
      </w:r>
      <w:r>
        <w:rPr>
          <w:rFonts w:ascii="Times New Roman" w:hAnsi="Times New Roman" w:cs="Times New Roman"/>
        </w:rPr>
        <w:t>es</w:t>
      </w:r>
      <w:r w:rsidRPr="006C0806">
        <w:rPr>
          <w:rFonts w:ascii="Times New Roman" w:hAnsi="Times New Roman" w:cs="Times New Roman"/>
        </w:rPr>
        <w:t xml:space="preserve"> aprovechad</w:t>
      </w:r>
      <w:r>
        <w:rPr>
          <w:rFonts w:ascii="Times New Roman" w:hAnsi="Times New Roman" w:cs="Times New Roman"/>
        </w:rPr>
        <w:t xml:space="preserve">o </w:t>
      </w:r>
      <w:r w:rsidRPr="006C0806">
        <w:rPr>
          <w:rFonts w:ascii="Times New Roman" w:hAnsi="Times New Roman" w:cs="Times New Roman"/>
        </w:rPr>
        <w:t>en su totalidad y más aún de manera industrializada.</w:t>
      </w:r>
    </w:p>
    <w:p w:rsidR="001A3ABD" w:rsidRPr="006C0806" w:rsidRDefault="001A3ABD" w:rsidP="001A3ABD">
      <w:pPr>
        <w:rPr>
          <w:rFonts w:ascii="Times New Roman" w:hAnsi="Times New Roman" w:cs="Times New Roman"/>
        </w:rPr>
      </w:pPr>
      <w:r>
        <w:rPr>
          <w:rFonts w:ascii="Times New Roman" w:hAnsi="Times New Roman" w:cs="Times New Roman"/>
        </w:rPr>
        <w:t xml:space="preserve">Bajo este motivo, </w:t>
      </w:r>
      <w:r w:rsidRPr="006C0806">
        <w:rPr>
          <w:rFonts w:ascii="Times New Roman" w:hAnsi="Times New Roman" w:cs="Times New Roman"/>
        </w:rPr>
        <w:t xml:space="preserve">como </w:t>
      </w:r>
      <w:r>
        <w:rPr>
          <w:rFonts w:ascii="Times New Roman" w:hAnsi="Times New Roman" w:cs="Times New Roman"/>
        </w:rPr>
        <w:t xml:space="preserve">futuras </w:t>
      </w:r>
      <w:r w:rsidRPr="006C0806">
        <w:rPr>
          <w:rFonts w:ascii="Times New Roman" w:hAnsi="Times New Roman" w:cs="Times New Roman"/>
        </w:rPr>
        <w:t>profesionales de la carrera de Ingeniería Agroindustrial y preocupándonos por el desarrollo de nuevos productos</w:t>
      </w:r>
      <w:r>
        <w:rPr>
          <w:rFonts w:ascii="Times New Roman" w:hAnsi="Times New Roman" w:cs="Times New Roman"/>
        </w:rPr>
        <w:t xml:space="preserve"> </w:t>
      </w:r>
      <w:r w:rsidRPr="006C0806">
        <w:rPr>
          <w:rFonts w:ascii="Times New Roman" w:hAnsi="Times New Roman" w:cs="Times New Roman"/>
        </w:rPr>
        <w:t>que mejoren la</w:t>
      </w:r>
      <w:r>
        <w:rPr>
          <w:rFonts w:ascii="Times New Roman" w:hAnsi="Times New Roman" w:cs="Times New Roman"/>
        </w:rPr>
        <w:t xml:space="preserve"> calidad de</w:t>
      </w:r>
      <w:r w:rsidRPr="006C0806">
        <w:rPr>
          <w:rFonts w:ascii="Times New Roman" w:hAnsi="Times New Roman" w:cs="Times New Roman"/>
        </w:rPr>
        <w:t xml:space="preserve"> vida </w:t>
      </w:r>
      <w:r>
        <w:rPr>
          <w:rFonts w:ascii="Times New Roman" w:hAnsi="Times New Roman" w:cs="Times New Roman"/>
        </w:rPr>
        <w:t xml:space="preserve">humana, </w:t>
      </w:r>
      <w:r w:rsidRPr="006C0806">
        <w:rPr>
          <w:rFonts w:ascii="Times New Roman" w:hAnsi="Times New Roman" w:cs="Times New Roman"/>
        </w:rPr>
        <w:t xml:space="preserve">y </w:t>
      </w:r>
      <w:r>
        <w:rPr>
          <w:rFonts w:ascii="Times New Roman" w:hAnsi="Times New Roman" w:cs="Times New Roman"/>
        </w:rPr>
        <w:t xml:space="preserve">que </w:t>
      </w:r>
      <w:r w:rsidRPr="006C0806">
        <w:rPr>
          <w:rFonts w:ascii="Times New Roman" w:hAnsi="Times New Roman" w:cs="Times New Roman"/>
        </w:rPr>
        <w:t xml:space="preserve">aporten beneficios en </w:t>
      </w:r>
      <w:r>
        <w:rPr>
          <w:rFonts w:ascii="Times New Roman" w:hAnsi="Times New Roman" w:cs="Times New Roman"/>
        </w:rPr>
        <w:t xml:space="preserve">su </w:t>
      </w:r>
      <w:r w:rsidRPr="006C0806">
        <w:rPr>
          <w:rFonts w:ascii="Times New Roman" w:hAnsi="Times New Roman" w:cs="Times New Roman"/>
        </w:rPr>
        <w:t>consumo,</w:t>
      </w:r>
      <w:r>
        <w:rPr>
          <w:rFonts w:ascii="Times New Roman" w:hAnsi="Times New Roman" w:cs="Times New Roman"/>
        </w:rPr>
        <w:t xml:space="preserve"> nos</w:t>
      </w:r>
      <w:r w:rsidRPr="006C0806">
        <w:rPr>
          <w:rFonts w:ascii="Times New Roman" w:hAnsi="Times New Roman" w:cs="Times New Roman"/>
        </w:rPr>
        <w:t xml:space="preserve"> hemos </w:t>
      </w:r>
      <w:r>
        <w:rPr>
          <w:rFonts w:ascii="Times New Roman" w:hAnsi="Times New Roman" w:cs="Times New Roman"/>
        </w:rPr>
        <w:t xml:space="preserve">planteado </w:t>
      </w:r>
      <w:r w:rsidRPr="006C0806">
        <w:rPr>
          <w:rFonts w:ascii="Times New Roman" w:hAnsi="Times New Roman" w:cs="Times New Roman"/>
        </w:rPr>
        <w:t xml:space="preserve">profundizar el estudio de la eficacia proteica de estas importantes matrices vegetales con lo </w:t>
      </w:r>
      <w:r>
        <w:rPr>
          <w:rFonts w:ascii="Times New Roman" w:hAnsi="Times New Roman" w:cs="Times New Roman"/>
        </w:rPr>
        <w:t>cual</w:t>
      </w:r>
      <w:r w:rsidRPr="006C0806">
        <w:rPr>
          <w:rFonts w:ascii="Times New Roman" w:hAnsi="Times New Roman" w:cs="Times New Roman"/>
        </w:rPr>
        <w:t xml:space="preserve"> podría dar</w:t>
      </w:r>
      <w:r>
        <w:rPr>
          <w:rFonts w:ascii="Times New Roman" w:hAnsi="Times New Roman" w:cs="Times New Roman"/>
        </w:rPr>
        <w:t>se</w:t>
      </w:r>
      <w:r w:rsidRPr="006C0806">
        <w:rPr>
          <w:rFonts w:ascii="Times New Roman" w:hAnsi="Times New Roman" w:cs="Times New Roman"/>
        </w:rPr>
        <w:t xml:space="preserve"> una mayor utilización en la industria </w:t>
      </w:r>
      <w:r>
        <w:rPr>
          <w:rFonts w:ascii="Times New Roman" w:hAnsi="Times New Roman" w:cs="Times New Roman"/>
        </w:rPr>
        <w:t xml:space="preserve">agroindustrial y </w:t>
      </w:r>
      <w:r w:rsidRPr="006C0806">
        <w:rPr>
          <w:rFonts w:ascii="Times New Roman" w:hAnsi="Times New Roman" w:cs="Times New Roman"/>
        </w:rPr>
        <w:t>alimentaria.</w:t>
      </w:r>
    </w:p>
    <w:p w:rsidR="001A3ABD" w:rsidRPr="006C0806" w:rsidRDefault="001A3ABD" w:rsidP="002611E9">
      <w:pPr>
        <w:pStyle w:val="Ttulo1"/>
      </w:pPr>
      <w:bookmarkStart w:id="40" w:name="_Toc51249820"/>
      <w:bookmarkStart w:id="41" w:name="_Toc51257039"/>
      <w:r w:rsidRPr="006C0806">
        <w:lastRenderedPageBreak/>
        <w:t>CAPÍTULO III</w:t>
      </w:r>
      <w:bookmarkEnd w:id="40"/>
      <w:bookmarkEnd w:id="41"/>
    </w:p>
    <w:p w:rsidR="00872DD4" w:rsidRPr="00A0213F" w:rsidRDefault="001A3ABD" w:rsidP="008E0998">
      <w:pPr>
        <w:pStyle w:val="Ttulo2"/>
        <w:numPr>
          <w:ilvl w:val="0"/>
          <w:numId w:val="30"/>
        </w:numPr>
      </w:pPr>
      <w:bookmarkStart w:id="42" w:name="_Toc51249821"/>
      <w:bookmarkStart w:id="43" w:name="_Toc51257040"/>
      <w:r w:rsidRPr="00A0213F">
        <w:t>MARCO TEÓRIC</w:t>
      </w:r>
      <w:bookmarkStart w:id="44" w:name="_Toc30750341"/>
      <w:bookmarkStart w:id="45" w:name="_Toc30751363"/>
      <w:bookmarkStart w:id="46" w:name="_Toc30751503"/>
      <w:bookmarkStart w:id="47" w:name="_Toc30751946"/>
      <w:bookmarkStart w:id="48" w:name="_Toc30752023"/>
      <w:bookmarkStart w:id="49" w:name="_Toc30752094"/>
      <w:bookmarkStart w:id="50" w:name="_Toc30752172"/>
      <w:bookmarkStart w:id="51" w:name="_Toc30752243"/>
      <w:bookmarkStart w:id="52" w:name="_Toc31048631"/>
      <w:bookmarkStart w:id="53" w:name="_Toc31057461"/>
      <w:bookmarkStart w:id="54" w:name="_Toc31057785"/>
      <w:bookmarkStart w:id="55" w:name="_Toc31057826"/>
      <w:bookmarkStart w:id="56" w:name="_Toc31057932"/>
      <w:bookmarkStart w:id="57" w:name="_Toc31057973"/>
      <w:bookmarkStart w:id="58" w:name="_Toc31058177"/>
      <w:bookmarkStart w:id="59" w:name="_Toc31666325"/>
      <w:bookmarkStart w:id="60" w:name="_Toc31666382"/>
      <w:bookmarkStart w:id="61" w:name="_Toc31666439"/>
      <w:bookmarkStart w:id="62" w:name="_Toc31881231"/>
      <w:bookmarkStart w:id="63" w:name="_Toc32182858"/>
      <w:bookmarkStart w:id="64" w:name="_Toc32704260"/>
      <w:bookmarkStart w:id="65" w:name="_Toc32704315"/>
      <w:bookmarkStart w:id="66" w:name="_Toc34139202"/>
      <w:bookmarkStart w:id="67" w:name="_Toc34228304"/>
      <w:bookmarkStart w:id="68" w:name="_Toc34930251"/>
      <w:bookmarkStart w:id="69" w:name="_Toc34930422"/>
      <w:bookmarkStart w:id="70" w:name="_Toc34930779"/>
      <w:bookmarkStart w:id="71" w:name="_Toc34931075"/>
      <w:bookmarkStart w:id="72" w:name="_Toc38470673"/>
      <w:bookmarkStart w:id="73" w:name="_Toc40881085"/>
      <w:bookmarkStart w:id="74" w:name="_Toc40881298"/>
      <w:bookmarkStart w:id="75" w:name="_Toc46313927"/>
      <w:bookmarkStart w:id="76" w:name="_Toc50289334"/>
      <w:bookmarkStart w:id="77" w:name="_Toc50302537"/>
      <w:bookmarkStart w:id="78" w:name="_Toc14884195"/>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00893087" w:rsidRPr="00A0213F">
        <w:t>O</w:t>
      </w:r>
      <w:bookmarkEnd w:id="42"/>
      <w:bookmarkEnd w:id="43"/>
    </w:p>
    <w:p w:rsidR="001A3ABD" w:rsidRPr="00893087" w:rsidRDefault="001A3ABD" w:rsidP="00A91056">
      <w:pPr>
        <w:pStyle w:val="Ttulo2"/>
      </w:pPr>
      <w:bookmarkStart w:id="79" w:name="_Toc51249822"/>
      <w:bookmarkStart w:id="80" w:name="_Toc51257041"/>
      <w:r w:rsidRPr="00893087">
        <w:t>La pitahaya (</w:t>
      </w:r>
      <w:r w:rsidRPr="00872DD4">
        <w:rPr>
          <w:i/>
        </w:rPr>
        <w:t>Cereus sp.)</w:t>
      </w:r>
      <w:bookmarkEnd w:id="79"/>
      <w:bookmarkEnd w:id="80"/>
    </w:p>
    <w:p w:rsidR="001A3ABD" w:rsidRDefault="00893087" w:rsidP="001A3ABD">
      <w:pPr>
        <w:rPr>
          <w:rFonts w:ascii="Times New Roman" w:hAnsi="Times New Roman" w:cs="Times New Roman"/>
        </w:rPr>
      </w:pPr>
      <w:r>
        <w:rPr>
          <w:rFonts w:ascii="Times New Roman" w:hAnsi="Times New Roman" w:cs="Times New Roman"/>
        </w:rPr>
        <w:t>E</w:t>
      </w:r>
      <w:r w:rsidR="001A3ABD" w:rsidRPr="00BA3AFA">
        <w:rPr>
          <w:rFonts w:ascii="Times New Roman" w:hAnsi="Times New Roman" w:cs="Times New Roman"/>
        </w:rPr>
        <w:t>s una fruta exótica tropical, ampliamente distribuida en América e incluso presente en el continente asiático.</w:t>
      </w:r>
      <w:r w:rsidR="001A3ABD">
        <w:rPr>
          <w:rFonts w:ascii="Times New Roman" w:hAnsi="Times New Roman" w:cs="Times New Roman"/>
        </w:rPr>
        <w:t xml:space="preserve"> </w:t>
      </w:r>
      <w:r w:rsidR="001A3ABD" w:rsidRPr="00BA3AFA">
        <w:rPr>
          <w:rFonts w:ascii="Times New Roman" w:hAnsi="Times New Roman" w:cs="Times New Roman"/>
        </w:rPr>
        <w:t>En Ecuador se encuentra en provincias como Pichincha, Morona Santiago y Loja. Se conoce que esta planta ha sido empleada como cerca viva o de forma ornamental por su</w:t>
      </w:r>
      <w:r w:rsidR="001A3ABD">
        <w:rPr>
          <w:rFonts w:ascii="Times New Roman" w:hAnsi="Times New Roman" w:cs="Times New Roman"/>
        </w:rPr>
        <w:t xml:space="preserve">s características morfológicas, </w:t>
      </w:r>
      <w:r w:rsidR="001A3ABD" w:rsidRPr="00BA3AFA">
        <w:rPr>
          <w:rFonts w:ascii="Times New Roman" w:hAnsi="Times New Roman" w:cs="Times New Roman"/>
        </w:rPr>
        <w:t>sin embargo, sus características nutricionales han tomado más realce en la última década ya que l</w:t>
      </w:r>
      <w:r w:rsidR="001A3ABD">
        <w:rPr>
          <w:rFonts w:ascii="Times New Roman" w:hAnsi="Times New Roman" w:cs="Times New Roman"/>
        </w:rPr>
        <w:t>e atribuyen la propiedad de ser un fruto alimenticio completo, debido a</w:t>
      </w:r>
      <w:r w:rsidR="001A3ABD" w:rsidRPr="00BA3AFA">
        <w:rPr>
          <w:rFonts w:ascii="Times New Roman" w:hAnsi="Times New Roman" w:cs="Times New Roman"/>
        </w:rPr>
        <w:t xml:space="preserve"> su alto contenido en bioflavonoides y la concent</w:t>
      </w:r>
      <w:r w:rsidR="001A3ABD">
        <w:rPr>
          <w:rFonts w:ascii="Times New Roman" w:hAnsi="Times New Roman" w:cs="Times New Roman"/>
        </w:rPr>
        <w:t xml:space="preserve">ración de ácidos grasos, además </w:t>
      </w:r>
      <w:r w:rsidR="001A3ABD" w:rsidRPr="00BA3AFA">
        <w:rPr>
          <w:rFonts w:ascii="Times New Roman" w:hAnsi="Times New Roman" w:cs="Times New Roman"/>
        </w:rPr>
        <w:t>de fibra, minerales y vitaminas los mismos que presentan efectos cardiotónicos y coadyuvantes en problemas gast</w:t>
      </w:r>
      <w:r w:rsidR="001A3ABD">
        <w:rPr>
          <w:rFonts w:ascii="Times New Roman" w:hAnsi="Times New Roman" w:cs="Times New Roman"/>
        </w:rPr>
        <w:t xml:space="preserve">rointestinales </w:t>
      </w:r>
      <w:r w:rsidR="001A3ABD">
        <w:rPr>
          <w:rFonts w:ascii="Times New Roman" w:hAnsi="Times New Roman" w:cs="Times New Roman"/>
        </w:rPr>
        <w:fldChar w:fldCharType="begin" w:fldLock="1"/>
      </w:r>
      <w:r w:rsidR="001A3ABD">
        <w:rPr>
          <w:rFonts w:ascii="Times New Roman" w:hAnsi="Times New Roman" w:cs="Times New Roman"/>
        </w:rPr>
        <w:instrText>ADDIN CSL_CITATION {"citationItems":[{"id":"ITEM-1","itemData":{"DOI":"10.17163/lgr.n22.2015.05","ISSN":"1390-8596","abstract":"La pitahaya (Cereus sp.) es una fruta exótica tropical, ampliamente distribuida en América e incluso presente en el continente Asiático.\r\nEn Ecuador se encuentra en provincias como Pichincha, Morona Santiago y Loja. Es un arbusto trepador cuyo fruto es una baya de\r\natractivo sabor. Se conoce que esta planta ha sido empleada como cerca viva o de forma ornamental por sus características morfológicas, sin embargo sus características nutricionales han tomado más realce en la última década ya que le atribuyen la propiedad de ser\r\nun fruto alimenticio completo. Las más relevantes, su alto contenido en bioflavonoides y la concentración de ácidos grasos, además\r\nde fibra, minerales y vitaminas los mismos que presentan efectos cardiotónicos y coadyuvantes en problemas gastrointestinales. Lamentablemente en el país se han generado escasos estudios acerca de los beneficios de esta fruta, debido a la competencia comercial\r\ncon otros frutos aparentemente de mayor interés como el banano, tomate de árbol y cacao.","author":[{"dropping-particle":"","family":"Huachi","given":"Laura","non-dropping-particle":"","parse-names":false,"suffix":""},{"dropping-particle":"","family":"Yugsi","given":"Elizabeth","non-dropping-particle":"","parse-names":false,"suffix":""},{"dropping-particle":"","family":"Paredes","given":"María","non-dropping-particle":"","parse-names":false,"suffix":""},{"dropping-particle":"","family":"Coronel","given":"Daniel","non-dropping-particle":"","parse-names":false,"suffix":""},{"dropping-particle":"","family":"Verdugo","given":"Karla","non-dropping-particle":"","parse-names":false,"suffix":""},{"dropping-particle":"","family":"Coba Santamaría","given":"Pablo","non-dropping-particle":"","parse-names":false,"suffix":""}],"container-title":"La Granja: Revista de Ciencias de la Vida","id":"ITEM-1","issue":"2","issued":{"date-parts":[["2015"]]},"page":"50-58","title":"DESARROLLO DE LA PITAHAYA (Cereus SP.) EN ECUADOR","type":"article-journal","volume":"22"},"uris":["http://www.mendeley.com/documents/?uuid=ec6f7bb4-89df-4e03-81e0-4bea2c3cf7a3"]}],"mendeley":{"formattedCitation":"(Huachi et al., 2015)","plainTextFormattedCitation":"(Huachi et al., 2015)","previouslyFormattedCitation":"(Huachi et al., 2015)"},"properties":{"noteIndex":0},"schema":"https://github.com/citation-style-language/schema/raw/master/csl-citation.json"}</w:instrText>
      </w:r>
      <w:r w:rsidR="001A3ABD">
        <w:rPr>
          <w:rFonts w:ascii="Times New Roman" w:hAnsi="Times New Roman" w:cs="Times New Roman"/>
        </w:rPr>
        <w:fldChar w:fldCharType="separate"/>
      </w:r>
      <w:r w:rsidR="001A3ABD" w:rsidRPr="00B02371">
        <w:rPr>
          <w:rFonts w:ascii="Times New Roman" w:hAnsi="Times New Roman" w:cs="Times New Roman"/>
          <w:noProof/>
        </w:rPr>
        <w:t xml:space="preserve">(Huachi </w:t>
      </w:r>
      <w:r w:rsidR="001A3ABD" w:rsidRPr="00B02371">
        <w:rPr>
          <w:rFonts w:ascii="Times New Roman" w:hAnsi="Times New Roman" w:cs="Times New Roman"/>
          <w:i/>
          <w:noProof/>
        </w:rPr>
        <w:t>et al</w:t>
      </w:r>
      <w:r w:rsidR="001A3ABD" w:rsidRPr="00B02371">
        <w:rPr>
          <w:rFonts w:ascii="Times New Roman" w:hAnsi="Times New Roman" w:cs="Times New Roman"/>
          <w:noProof/>
        </w:rPr>
        <w:t>., 2015)</w:t>
      </w:r>
      <w:r w:rsidR="001A3ABD">
        <w:rPr>
          <w:rFonts w:ascii="Times New Roman" w:hAnsi="Times New Roman" w:cs="Times New Roman"/>
        </w:rPr>
        <w:fldChar w:fldCharType="end"/>
      </w:r>
      <w:r w:rsidR="001A3ABD">
        <w:rPr>
          <w:rFonts w:ascii="Times New Roman" w:hAnsi="Times New Roman" w:cs="Times New Roman"/>
        </w:rPr>
        <w:t xml:space="preserve">. </w:t>
      </w:r>
    </w:p>
    <w:p w:rsidR="001A3ABD" w:rsidRPr="008E0998" w:rsidRDefault="001A3ABD" w:rsidP="008E0998">
      <w:pPr>
        <w:pStyle w:val="Ttulo2"/>
        <w:numPr>
          <w:ilvl w:val="2"/>
          <w:numId w:val="30"/>
        </w:numPr>
        <w:rPr>
          <w:i/>
        </w:rPr>
      </w:pPr>
      <w:bookmarkStart w:id="81" w:name="_Toc40881300"/>
      <w:bookmarkStart w:id="82" w:name="_Toc50289336"/>
      <w:bookmarkStart w:id="83" w:name="_Toc50302539"/>
      <w:bookmarkStart w:id="84" w:name="_Toc51249823"/>
      <w:r w:rsidRPr="00A0213F">
        <w:t xml:space="preserve">Pitahaya amarilla </w:t>
      </w:r>
      <w:r w:rsidRPr="008E0998">
        <w:rPr>
          <w:i/>
        </w:rPr>
        <w:t>(Hylocereus megalanthus)</w:t>
      </w:r>
      <w:bookmarkEnd w:id="78"/>
      <w:bookmarkEnd w:id="81"/>
      <w:bookmarkEnd w:id="82"/>
      <w:bookmarkEnd w:id="83"/>
      <w:bookmarkEnd w:id="84"/>
    </w:p>
    <w:p w:rsidR="001A3ABD" w:rsidRDefault="001A3ABD" w:rsidP="001A3ABD">
      <w:pPr>
        <w:keepNext/>
        <w:spacing w:line="240" w:lineRule="auto"/>
        <w:jc w:val="center"/>
      </w:pPr>
      <w:r>
        <w:rPr>
          <w:noProof/>
          <w:lang w:eastAsia="es-EC"/>
        </w:rPr>
        <w:drawing>
          <wp:inline distT="0" distB="0" distL="0" distR="0" wp14:anchorId="3943FE49" wp14:editId="007F1BFA">
            <wp:extent cx="4200525" cy="2774891"/>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png"/>
                    <pic:cNvPicPr/>
                  </pic:nvPicPr>
                  <pic:blipFill rotWithShape="1">
                    <a:blip r:embed="rId22">
                      <a:extLst>
                        <a:ext uri="{28A0092B-C50C-407E-A947-70E740481C1C}">
                          <a14:useLocalDpi xmlns:a14="http://schemas.microsoft.com/office/drawing/2010/main" val="0"/>
                        </a:ext>
                      </a:extLst>
                    </a:blip>
                    <a:srcRect l="9469" t="35088" r="57983" b="26667"/>
                    <a:stretch/>
                  </pic:blipFill>
                  <pic:spPr bwMode="auto">
                    <a:xfrm>
                      <a:off x="0" y="0"/>
                      <a:ext cx="4254756" cy="2810716"/>
                    </a:xfrm>
                    <a:prstGeom prst="rect">
                      <a:avLst/>
                    </a:prstGeom>
                    <a:ln>
                      <a:noFill/>
                    </a:ln>
                    <a:extLst>
                      <a:ext uri="{53640926-AAD7-44D8-BBD7-CCE9431645EC}">
                        <a14:shadowObscured xmlns:a14="http://schemas.microsoft.com/office/drawing/2010/main"/>
                      </a:ext>
                    </a:extLst>
                  </pic:spPr>
                </pic:pic>
              </a:graphicData>
            </a:graphic>
          </wp:inline>
        </w:drawing>
      </w:r>
    </w:p>
    <w:p w:rsidR="001A3ABD" w:rsidRPr="00741779" w:rsidRDefault="001A3ABD" w:rsidP="001A3ABD">
      <w:pPr>
        <w:pStyle w:val="Descripcin"/>
        <w:jc w:val="center"/>
        <w:rPr>
          <w:rFonts w:ascii="Times New Roman" w:hAnsi="Times New Roman" w:cs="Times New Roman"/>
          <w:i w:val="0"/>
          <w:color w:val="auto"/>
          <w:sz w:val="20"/>
        </w:rPr>
      </w:pPr>
      <w:bookmarkStart w:id="85" w:name="_Toc50553200"/>
      <w:r w:rsidRPr="00F21E41">
        <w:rPr>
          <w:rFonts w:ascii="Times New Roman" w:hAnsi="Times New Roman" w:cs="Times New Roman"/>
          <w:b/>
          <w:color w:val="auto"/>
          <w:sz w:val="20"/>
        </w:rPr>
        <w:t xml:space="preserve">Figura </w:t>
      </w:r>
      <w:r>
        <w:rPr>
          <w:rFonts w:ascii="Times New Roman" w:hAnsi="Times New Roman" w:cs="Times New Roman"/>
          <w:b/>
          <w:color w:val="auto"/>
          <w:sz w:val="20"/>
        </w:rPr>
        <w:fldChar w:fldCharType="begin"/>
      </w:r>
      <w:r>
        <w:rPr>
          <w:rFonts w:ascii="Times New Roman" w:hAnsi="Times New Roman" w:cs="Times New Roman"/>
          <w:b/>
          <w:color w:val="auto"/>
          <w:sz w:val="20"/>
        </w:rPr>
        <w:instrText xml:space="preserve"> SEQ Ilustración \* ARABIC </w:instrText>
      </w:r>
      <w:r>
        <w:rPr>
          <w:rFonts w:ascii="Times New Roman" w:hAnsi="Times New Roman" w:cs="Times New Roman"/>
          <w:b/>
          <w:color w:val="auto"/>
          <w:sz w:val="20"/>
        </w:rPr>
        <w:fldChar w:fldCharType="separate"/>
      </w:r>
      <w:r w:rsidR="00FC2DFC">
        <w:rPr>
          <w:rFonts w:ascii="Times New Roman" w:hAnsi="Times New Roman" w:cs="Times New Roman"/>
          <w:b/>
          <w:noProof/>
          <w:color w:val="auto"/>
          <w:sz w:val="20"/>
        </w:rPr>
        <w:t>1</w:t>
      </w:r>
      <w:r>
        <w:rPr>
          <w:rFonts w:ascii="Times New Roman" w:hAnsi="Times New Roman" w:cs="Times New Roman"/>
          <w:b/>
          <w:color w:val="auto"/>
          <w:sz w:val="20"/>
        </w:rPr>
        <w:fldChar w:fldCharType="end"/>
      </w:r>
      <w:r w:rsidRPr="00F21E41">
        <w:rPr>
          <w:rFonts w:ascii="Times New Roman" w:hAnsi="Times New Roman" w:cs="Times New Roman"/>
          <w:b/>
          <w:color w:val="auto"/>
          <w:sz w:val="20"/>
        </w:rPr>
        <w:t>.</w:t>
      </w:r>
      <w:r w:rsidRPr="00F21E41">
        <w:rPr>
          <w:rFonts w:ascii="Times New Roman" w:hAnsi="Times New Roman" w:cs="Times New Roman"/>
          <w:i w:val="0"/>
          <w:color w:val="auto"/>
          <w:sz w:val="20"/>
        </w:rPr>
        <w:t xml:space="preserve"> Fruto de pitahaya amarilla (</w:t>
      </w:r>
      <w:r w:rsidRPr="006154E3">
        <w:rPr>
          <w:rFonts w:ascii="Times New Roman" w:hAnsi="Times New Roman" w:cs="Times New Roman"/>
          <w:color w:val="auto"/>
          <w:sz w:val="20"/>
        </w:rPr>
        <w:t>Hylocereus megalanthus</w:t>
      </w:r>
      <w:r w:rsidRPr="00F21E41">
        <w:rPr>
          <w:rFonts w:ascii="Times New Roman" w:hAnsi="Times New Roman" w:cs="Times New Roman"/>
          <w:i w:val="0"/>
          <w:color w:val="auto"/>
          <w:sz w:val="20"/>
        </w:rPr>
        <w:t>)</w:t>
      </w:r>
      <w:bookmarkEnd w:id="85"/>
    </w:p>
    <w:p w:rsidR="001A3ABD" w:rsidRPr="006C0806" w:rsidRDefault="001A3ABD" w:rsidP="008E0998">
      <w:pPr>
        <w:pStyle w:val="Ttulo2"/>
        <w:numPr>
          <w:ilvl w:val="2"/>
          <w:numId w:val="30"/>
        </w:numPr>
      </w:pPr>
      <w:bookmarkStart w:id="86" w:name="_Toc14884196"/>
      <w:bookmarkStart w:id="87" w:name="_Toc51249824"/>
      <w:bookmarkStart w:id="88" w:name="_Toc51257042"/>
      <w:r w:rsidRPr="006C0806">
        <w:t>Origen</w:t>
      </w:r>
      <w:bookmarkEnd w:id="86"/>
      <w:bookmarkEnd w:id="87"/>
      <w:bookmarkEnd w:id="88"/>
    </w:p>
    <w:p w:rsidR="001A3ABD" w:rsidRDefault="001A3ABD" w:rsidP="001A3ABD">
      <w:pPr>
        <w:rPr>
          <w:rFonts w:ascii="Times New Roman" w:hAnsi="Times New Roman" w:cs="Times New Roman"/>
        </w:rPr>
      </w:pPr>
      <w:r w:rsidRPr="006C0806">
        <w:rPr>
          <w:rFonts w:ascii="Times New Roman" w:hAnsi="Times New Roman" w:cs="Times New Roman"/>
        </w:rPr>
        <w:t>La pitahaya amarilla (</w:t>
      </w:r>
      <w:r w:rsidRPr="006C0806">
        <w:rPr>
          <w:rFonts w:ascii="Times New Roman" w:hAnsi="Times New Roman" w:cs="Times New Roman"/>
          <w:i/>
        </w:rPr>
        <w:t>Hylocereus megalanthus</w:t>
      </w:r>
      <w:r w:rsidRPr="006C0806">
        <w:rPr>
          <w:rFonts w:ascii="Times New Roman" w:hAnsi="Times New Roman" w:cs="Times New Roman"/>
        </w:rPr>
        <w:t xml:space="preserve">), también llamada “fruta del dragón”, pertenece a la familia Cactaceae. Esta planta es originaria de México, Central y América del Sur (Colombia, Perú, Venezuela y </w:t>
      </w:r>
      <w:r>
        <w:rPr>
          <w:rFonts w:ascii="Times New Roman" w:hAnsi="Times New Roman" w:cs="Times New Roman"/>
        </w:rPr>
        <w:t xml:space="preserve">Ecuador), también se cultiva </w:t>
      </w:r>
      <w:r w:rsidRPr="006C0806">
        <w:rPr>
          <w:rFonts w:ascii="Times New Roman" w:hAnsi="Times New Roman" w:cs="Times New Roman"/>
        </w:rPr>
        <w:t xml:space="preserve">muchos países de Asia </w:t>
      </w:r>
      <w:r>
        <w:rPr>
          <w:rFonts w:ascii="Times New Roman" w:hAnsi="Times New Roman" w:cs="Times New Roman"/>
        </w:rPr>
        <w:t>(</w:t>
      </w:r>
      <w:r w:rsidRPr="006C0806">
        <w:rPr>
          <w:rFonts w:ascii="Times New Roman" w:hAnsi="Times New Roman" w:cs="Times New Roman"/>
        </w:rPr>
        <w:t>Taiwán, Vietnam, Filipinas y Malasia</w:t>
      </w:r>
      <w:r>
        <w:rPr>
          <w:rFonts w:ascii="Times New Roman" w:hAnsi="Times New Roman" w:cs="Times New Roman"/>
        </w:rPr>
        <w:t>)</w:t>
      </w:r>
      <w:r w:rsidRPr="006C0806">
        <w:rPr>
          <w:rFonts w:ascii="Times New Roman" w:hAnsi="Times New Roman" w:cs="Times New Roman"/>
        </w:rPr>
        <w:t xml:space="preserve">, debido a su alta aceptación como fruta exótica </w:t>
      </w:r>
      <w:r w:rsidRPr="006C0806">
        <w:rPr>
          <w:rFonts w:ascii="Times New Roman" w:hAnsi="Times New Roman" w:cs="Times New Roman"/>
        </w:rPr>
        <w:fldChar w:fldCharType="begin" w:fldLock="1"/>
      </w:r>
      <w:r>
        <w:rPr>
          <w:rFonts w:ascii="Times New Roman" w:hAnsi="Times New Roman" w:cs="Times New Roman"/>
        </w:rPr>
        <w:instrText>ADDIN CSL_CITATION {"citationItems":[{"id":"ITEM-1","itemData":{"DOI":"10.22159/ajpcr.2018.v11i11.24922","ISSN":"24553891","abstract":"Objective: The aim of this study was to determine the composition of methyl esters fatty acids (FAMEs) in yellow pitaya (Hylocereus megalanthus) seeds cultivated in the Palora, Ecuador Amazonian region. Methods: Yellow pitaya oil was obtained from yellow pitaya seeds using the Soxhlet technique. FAMEs identification and quantification were carried out using the gas chromatography (GC) with mass spectrometry (MS) and the database Library NIST14.L to identify the FAMEs present in yellow pitaya oil. Results: Yellow pitaya oil from Ecuador Amazonian region was analyzed by GC-MS, to obtain the five main fatty acids, palmitic acid (11.52%), stearic acid (4.29%), oleic acid (11.09%), vaccenic acid (3.08%), and linoleic acid (69.98%). Omega 6 was the most abundant fatty acid, total content in yellow pitaya seeds oil. Conclusions: Yellow pitaya seeds content a good proportion of polyunsaturated fatty acids (omega 6). For their fatty acid composition, yellow pitaya seeds can be considered as healthy food and can be used in the food industry for different purposes. Regular consumption of yellow pitaya can improve human health.","author":[{"dropping-particle":"","family":"Altuna","given":"J. L.","non-dropping-particle":"","parse-names":false,"suffix":""},{"dropping-particle":"","family":"Silva","given":"M.","non-dropping-particle":"","parse-names":false,"suffix":""},{"dropping-particle":"","family":"Álvarez","given":"M.","non-dropping-particle":"","parse-names":false,"suffix":""},{"dropping-particle":"","family":"Quinteros","given":"M. F.","non-dropping-particle":"","parse-names":false,"suffix":""},{"dropping-particle":"","family":"Morales","given":"D.","non-dropping-particle":"","parse-names":false,"suffix":""},{"dropping-particle":"","family":"Carrillo","given":"Wilman","non-dropping-particle":"","parse-names":false,"suffix":""}],"container-title":"Asian Journal of Pharmaceutical and Clinical Research","id":"ITEM-1","issue":"11","issued":{"date-parts":[["2018"]]},"page":"218-221","title":"Yellow pitaya (hylocereus megalanthus) fatty acids composition from ecuadorian Amazonia","type":"article-journal","volume":"11"},"uris":["http://www.mendeley.com/documents/?uuid=024c6c7c-7ecf-4032-ae45-56486e7f5502"]}],"mendeley":{"formattedCitation":"(Altuna et al., 2018)","manualFormatting":"(Altuna, et al., 2018)","plainTextFormattedCitation":"(Altuna et al., 2018)","previouslyFormattedCitation":"(Altuna et al., 2018)"},"properties":{"noteIndex":0},"schema":"https://github.com/citation-style-language/schema/raw/master/csl-citation.json"}</w:instrText>
      </w:r>
      <w:r w:rsidRPr="006C0806">
        <w:rPr>
          <w:rFonts w:ascii="Times New Roman" w:hAnsi="Times New Roman" w:cs="Times New Roman"/>
        </w:rPr>
        <w:fldChar w:fldCharType="separate"/>
      </w:r>
      <w:r w:rsidRPr="004014D5">
        <w:rPr>
          <w:rFonts w:ascii="Times New Roman" w:hAnsi="Times New Roman" w:cs="Times New Roman"/>
          <w:noProof/>
        </w:rPr>
        <w:t>(Altuna</w:t>
      </w:r>
      <w:r>
        <w:rPr>
          <w:rFonts w:ascii="Times New Roman" w:hAnsi="Times New Roman" w:cs="Times New Roman"/>
          <w:noProof/>
        </w:rPr>
        <w:t>,</w:t>
      </w:r>
      <w:r w:rsidRPr="004014D5">
        <w:rPr>
          <w:rFonts w:ascii="Times New Roman" w:hAnsi="Times New Roman" w:cs="Times New Roman"/>
          <w:noProof/>
        </w:rPr>
        <w:t xml:space="preserve"> </w:t>
      </w:r>
      <w:r w:rsidRPr="006E5591">
        <w:rPr>
          <w:rFonts w:ascii="Times New Roman" w:hAnsi="Times New Roman" w:cs="Times New Roman"/>
          <w:i/>
          <w:noProof/>
        </w:rPr>
        <w:t>et al.</w:t>
      </w:r>
      <w:r w:rsidRPr="004014D5">
        <w:rPr>
          <w:rFonts w:ascii="Times New Roman" w:hAnsi="Times New Roman" w:cs="Times New Roman"/>
          <w:noProof/>
        </w:rPr>
        <w:t>, 2018)</w:t>
      </w:r>
      <w:r w:rsidRPr="006C0806">
        <w:rPr>
          <w:rFonts w:ascii="Times New Roman" w:hAnsi="Times New Roman" w:cs="Times New Roman"/>
        </w:rPr>
        <w:fldChar w:fldCharType="end"/>
      </w:r>
      <w:r w:rsidRPr="006C0806">
        <w:rPr>
          <w:rFonts w:ascii="Times New Roman" w:hAnsi="Times New Roman" w:cs="Times New Roman"/>
        </w:rPr>
        <w:t>.</w:t>
      </w:r>
      <w:r>
        <w:rPr>
          <w:rFonts w:ascii="Times New Roman" w:hAnsi="Times New Roman" w:cs="Times New Roman"/>
        </w:rPr>
        <w:t xml:space="preserve"> </w:t>
      </w:r>
    </w:p>
    <w:p w:rsidR="001A3ABD" w:rsidRDefault="001A3ABD" w:rsidP="001A3ABD">
      <w:pPr>
        <w:rPr>
          <w:rFonts w:ascii="Times New Roman" w:hAnsi="Times New Roman" w:cs="Times New Roman"/>
        </w:rPr>
      </w:pPr>
      <w:r w:rsidRPr="006C0806">
        <w:rPr>
          <w:rFonts w:ascii="Times New Roman" w:hAnsi="Times New Roman" w:cs="Times New Roman"/>
        </w:rPr>
        <w:lastRenderedPageBreak/>
        <w:t>Según</w:t>
      </w:r>
      <w:r w:rsidRPr="006C0806">
        <w:rPr>
          <w:rFonts w:ascii="Times New Roman" w:hAnsi="Times New Roman" w:cs="Times New Roman"/>
        </w:rPr>
        <w:fldChar w:fldCharType="begin"/>
      </w:r>
      <w:r w:rsidRPr="006C0806">
        <w:rPr>
          <w:rFonts w:ascii="Times New Roman" w:hAnsi="Times New Roman" w:cs="Times New Roman"/>
        </w:rPr>
        <w:instrText xml:space="preserve">CITATION Vás15 \l 12298 </w:instrText>
      </w:r>
      <w:r w:rsidRPr="006C0806">
        <w:rPr>
          <w:rFonts w:ascii="Times New Roman" w:hAnsi="Times New Roman" w:cs="Times New Roman"/>
        </w:rPr>
        <w:fldChar w:fldCharType="separate"/>
      </w:r>
      <w:r>
        <w:rPr>
          <w:rFonts w:ascii="Times New Roman" w:hAnsi="Times New Roman" w:cs="Times New Roman"/>
          <w:noProof/>
        </w:rPr>
        <w:t xml:space="preserve"> </w:t>
      </w:r>
      <w:r w:rsidRPr="00BF630B">
        <w:rPr>
          <w:rFonts w:ascii="Times New Roman" w:hAnsi="Times New Roman" w:cs="Times New Roman"/>
          <w:noProof/>
        </w:rPr>
        <w:t>(Vásquez, 2015)</w:t>
      </w:r>
      <w:r w:rsidRPr="006C0806">
        <w:rPr>
          <w:rFonts w:ascii="Times New Roman" w:hAnsi="Times New Roman" w:cs="Times New Roman"/>
        </w:rPr>
        <w:fldChar w:fldCharType="end"/>
      </w:r>
      <w:r w:rsidRPr="006C0806">
        <w:rPr>
          <w:rFonts w:ascii="Times New Roman" w:hAnsi="Times New Roman" w:cs="Times New Roman"/>
        </w:rPr>
        <w:t>, ésta fruta se cultiva comercialmente desde los años ochenta aproximadamente, misma que se caracteriza por tener una corteza de color amarillo con espinas y una pulpa blanca y aromátic</w:t>
      </w:r>
      <w:r>
        <w:rPr>
          <w:rFonts w:ascii="Times New Roman" w:hAnsi="Times New Roman" w:cs="Times New Roman"/>
        </w:rPr>
        <w:t xml:space="preserve">a con pequeñas semillas negras. </w:t>
      </w:r>
      <w:r w:rsidRPr="00F00C62">
        <w:rPr>
          <w:rFonts w:ascii="Times New Roman" w:hAnsi="Times New Roman" w:cs="Times New Roman"/>
        </w:rPr>
        <w:t>En Ecuador no se ha dado mucha importancia a esta cactácea, motivo por el cual la información acerca de su origen es muy limitada, sin embargo, se conoce la presencia de la pitahaya (</w:t>
      </w:r>
      <w:r w:rsidRPr="00F00C62">
        <w:rPr>
          <w:rFonts w:ascii="Times New Roman" w:hAnsi="Times New Roman" w:cs="Times New Roman"/>
          <w:i/>
        </w:rPr>
        <w:t>Cereus sp</w:t>
      </w:r>
      <w:r w:rsidRPr="00F00C62">
        <w:rPr>
          <w:rFonts w:ascii="Times New Roman" w:hAnsi="Times New Roman" w:cs="Times New Roman"/>
        </w:rPr>
        <w:t>.) con una variante que presenta las mismas características conocida también como pitahaya amarilla (</w:t>
      </w:r>
      <w:r w:rsidRPr="00F00C62">
        <w:rPr>
          <w:rFonts w:ascii="Times New Roman" w:hAnsi="Times New Roman" w:cs="Times New Roman"/>
          <w:i/>
        </w:rPr>
        <w:t>Hylocereus sp</w:t>
      </w:r>
      <w:r w:rsidRPr="00F00C62">
        <w:rPr>
          <w:rFonts w:ascii="Times New Roman" w:hAnsi="Times New Roman" w:cs="Times New Roman"/>
        </w:rPr>
        <w:t xml:space="preserve">.) en provincias como: Pichincha, Morona Santiago y Loja </w:t>
      </w:r>
      <w:r w:rsidRPr="00F00C62">
        <w:rPr>
          <w:rFonts w:ascii="Times New Roman" w:hAnsi="Times New Roman" w:cs="Times New Roman"/>
        </w:rPr>
        <w:fldChar w:fldCharType="begin" w:fldLock="1"/>
      </w:r>
      <w:r w:rsidRPr="00F00C62">
        <w:rPr>
          <w:rFonts w:ascii="Times New Roman" w:hAnsi="Times New Roman" w:cs="Times New Roman"/>
        </w:rPr>
        <w:instrText>ADDIN CSL_CITATION {"citationItems":[{"id":"ITEM-1","itemData":{"DOI":"10.17163/lgr.n22.2015.05","ISSN":"1390-8596","abstract":"La pitahaya (Cereus sp.) es una fruta exótica tropical, ampliamente distribuida en América e incluso presente en el continente Asiático.\r\nEn Ecuador se encuentra en provincias como Pichincha, Morona Santiago y Loja. Es un arbusto trepador cuyo fruto es una baya de\r\natractivo sabor. Se conoce que esta planta ha sido empleada como cerca viva o de forma ornamental por sus características morfológicas, sin embargo sus características nutricionales han tomado más realce en la última década ya que le atribuyen la propiedad de ser\r\nun fruto alimenticio completo. Las más relevantes, su alto contenido en bioflavonoides y la concentración de ácidos grasos, además\r\nde fibra, minerales y vitaminas los mismos que presentan efectos cardiotónicos y coadyuvantes en problemas gastrointestinales. Lamentablemente en el país se han generado escasos estudios acerca de los beneficios de esta fruta, debido a la competencia comercial\r\ncon otros frutos aparentemente de mayor interés como el banano, tomate de árbol y cacao.","author":[{"dropping-particle":"","family":"Huachi","given":"Laura","non-dropping-particle":"","parse-names":false,"suffix":""},{"dropping-particle":"","family":"Yugsi","given":"Elizabeth","non-dropping-particle":"","parse-names":false,"suffix":""},{"dropping-particle":"","family":"Paredes","given":"María","non-dropping-particle":"","parse-names":false,"suffix":""},{"dropping-particle":"","family":"Coronel","given":"Daniel","non-dropping-particle":"","parse-names":false,"suffix":""},{"dropping-particle":"","family":"Verdugo","given":"Karla","non-dropping-particle":"","parse-names":false,"suffix":""},{"dropping-particle":"","family":"Coba Santamaría","given":"Pablo","non-dropping-particle":"","parse-names":false,"suffix":""}],"container-title":"La Granja: Revista de Ciencias de la Vida","id":"ITEM-1","issue":"2","issued":{"date-parts":[["2015"]]},"page":"50-58","title":"DESARROLLO DE LA PITAHAYA (Cereus SP.) EN ECUADOR","type":"article-journal","volume":"22"},"uris":["http://www.mendeley.com/documents/?uuid=ec6f7bb4-89df-4e03-81e0-4bea2c3cf7a3"]}],"mendeley":{"formattedCitation":"(Huachi et al., 2015)","plainTextFormattedCitation":"(Huachi et al., 2015)","previouslyFormattedCitation":"(Huachi et al., 2015)"},"properties":{"noteIndex":0},"schema":"https://github.com/citation-style-language/schema/raw/master/csl-citation.json"}</w:instrText>
      </w:r>
      <w:r w:rsidRPr="00F00C62">
        <w:rPr>
          <w:rFonts w:ascii="Times New Roman" w:hAnsi="Times New Roman" w:cs="Times New Roman"/>
        </w:rPr>
        <w:fldChar w:fldCharType="separate"/>
      </w:r>
      <w:r w:rsidRPr="00F00C62">
        <w:rPr>
          <w:rFonts w:ascii="Times New Roman" w:hAnsi="Times New Roman" w:cs="Times New Roman"/>
          <w:noProof/>
        </w:rPr>
        <w:t xml:space="preserve">(Huachi </w:t>
      </w:r>
      <w:r w:rsidRPr="00F00C62">
        <w:rPr>
          <w:rFonts w:ascii="Times New Roman" w:hAnsi="Times New Roman" w:cs="Times New Roman"/>
          <w:i/>
          <w:noProof/>
        </w:rPr>
        <w:t>et al.</w:t>
      </w:r>
      <w:r w:rsidRPr="00F00C62">
        <w:rPr>
          <w:rFonts w:ascii="Times New Roman" w:hAnsi="Times New Roman" w:cs="Times New Roman"/>
          <w:noProof/>
        </w:rPr>
        <w:t>, 2015)</w:t>
      </w:r>
      <w:r w:rsidRPr="00F00C62">
        <w:rPr>
          <w:rFonts w:ascii="Times New Roman" w:hAnsi="Times New Roman" w:cs="Times New Roman"/>
        </w:rPr>
        <w:fldChar w:fldCharType="end"/>
      </w:r>
      <w:r w:rsidRPr="00F00C62">
        <w:rPr>
          <w:rFonts w:ascii="Times New Roman" w:hAnsi="Times New Roman" w:cs="Times New Roman"/>
        </w:rPr>
        <w:t>.</w:t>
      </w:r>
    </w:p>
    <w:p w:rsidR="001A3ABD" w:rsidRPr="005A720A" w:rsidRDefault="001A3ABD" w:rsidP="008E0998">
      <w:pPr>
        <w:pStyle w:val="Ttulo2"/>
        <w:numPr>
          <w:ilvl w:val="2"/>
          <w:numId w:val="30"/>
        </w:numPr>
      </w:pPr>
      <w:bookmarkStart w:id="89" w:name="_Toc14884197"/>
      <w:bookmarkStart w:id="90" w:name="_Toc51249825"/>
      <w:bookmarkStart w:id="91" w:name="_Toc51257043"/>
      <w:r w:rsidRPr="006C0806">
        <w:t>Descripción botánica</w:t>
      </w:r>
      <w:bookmarkEnd w:id="89"/>
      <w:bookmarkEnd w:id="90"/>
      <w:bookmarkEnd w:id="91"/>
    </w:p>
    <w:p w:rsidR="001A3ABD" w:rsidRPr="005A720A" w:rsidRDefault="001A3ABD" w:rsidP="001A3ABD">
      <w:pPr>
        <w:pStyle w:val="Descripcin"/>
        <w:keepNext/>
        <w:rPr>
          <w:rFonts w:ascii="Times New Roman" w:hAnsi="Times New Roman" w:cs="Times New Roman"/>
        </w:rPr>
      </w:pPr>
      <w:bookmarkStart w:id="92" w:name="_Toc49112964"/>
      <w:r w:rsidRPr="005A720A">
        <w:rPr>
          <w:rFonts w:ascii="Times New Roman" w:hAnsi="Times New Roman" w:cs="Times New Roman"/>
          <w:b/>
          <w:i w:val="0"/>
          <w:color w:val="auto"/>
          <w:sz w:val="24"/>
        </w:rPr>
        <w:t xml:space="preserve">Tabla </w:t>
      </w:r>
      <w:r w:rsidRPr="005A720A">
        <w:rPr>
          <w:rFonts w:ascii="Times New Roman" w:hAnsi="Times New Roman" w:cs="Times New Roman"/>
          <w:b/>
          <w:i w:val="0"/>
          <w:color w:val="auto"/>
          <w:sz w:val="24"/>
        </w:rPr>
        <w:fldChar w:fldCharType="begin"/>
      </w:r>
      <w:r w:rsidRPr="005A720A">
        <w:rPr>
          <w:rFonts w:ascii="Times New Roman" w:hAnsi="Times New Roman" w:cs="Times New Roman"/>
          <w:b/>
          <w:i w:val="0"/>
          <w:color w:val="auto"/>
          <w:sz w:val="24"/>
        </w:rPr>
        <w:instrText xml:space="preserve"> SEQ Tabla \* ARABIC </w:instrText>
      </w:r>
      <w:r w:rsidRPr="005A720A">
        <w:rPr>
          <w:rFonts w:ascii="Times New Roman" w:hAnsi="Times New Roman" w:cs="Times New Roman"/>
          <w:b/>
          <w:i w:val="0"/>
          <w:color w:val="auto"/>
          <w:sz w:val="24"/>
        </w:rPr>
        <w:fldChar w:fldCharType="separate"/>
      </w:r>
      <w:r w:rsidR="00FC2DFC">
        <w:rPr>
          <w:rFonts w:ascii="Times New Roman" w:hAnsi="Times New Roman" w:cs="Times New Roman"/>
          <w:b/>
          <w:i w:val="0"/>
          <w:noProof/>
          <w:color w:val="auto"/>
          <w:sz w:val="24"/>
        </w:rPr>
        <w:t>1</w:t>
      </w:r>
      <w:r w:rsidRPr="005A720A">
        <w:rPr>
          <w:rFonts w:ascii="Times New Roman" w:hAnsi="Times New Roman" w:cs="Times New Roman"/>
          <w:b/>
          <w:i w:val="0"/>
          <w:color w:val="auto"/>
          <w:sz w:val="24"/>
        </w:rPr>
        <w:fldChar w:fldCharType="end"/>
      </w:r>
      <w:r w:rsidRPr="005A720A">
        <w:rPr>
          <w:rFonts w:ascii="Times New Roman" w:hAnsi="Times New Roman" w:cs="Times New Roman"/>
          <w:b/>
          <w:i w:val="0"/>
          <w:color w:val="auto"/>
          <w:sz w:val="24"/>
        </w:rPr>
        <w:t>.</w:t>
      </w:r>
      <w:r w:rsidRPr="005A720A">
        <w:rPr>
          <w:rFonts w:ascii="Times New Roman" w:hAnsi="Times New Roman" w:cs="Times New Roman"/>
          <w:color w:val="auto"/>
          <w:sz w:val="24"/>
        </w:rPr>
        <w:t xml:space="preserve"> Descripción botánica de la pitahaya</w:t>
      </w:r>
      <w:r>
        <w:rPr>
          <w:rFonts w:ascii="Times New Roman" w:hAnsi="Times New Roman" w:cs="Times New Roman"/>
          <w:color w:val="auto"/>
          <w:sz w:val="24"/>
        </w:rPr>
        <w:t xml:space="preserve"> </w:t>
      </w:r>
      <w:r w:rsidRPr="00514AF4">
        <w:rPr>
          <w:rFonts w:ascii="Times New Roman" w:hAnsi="Times New Roman" w:cs="Times New Roman"/>
          <w:color w:val="auto"/>
          <w:sz w:val="24"/>
          <w:szCs w:val="24"/>
        </w:rPr>
        <w:t>(Cereus sp.)</w:t>
      </w:r>
      <w:bookmarkEnd w:id="92"/>
    </w:p>
    <w:tbl>
      <w:tblPr>
        <w:tblStyle w:val="Tablaconcuadrcula"/>
        <w:tblW w:w="806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1771"/>
        <w:gridCol w:w="219"/>
        <w:gridCol w:w="1798"/>
        <w:gridCol w:w="2017"/>
      </w:tblGrid>
      <w:tr w:rsidR="001A3ABD" w:rsidTr="0018611F">
        <w:tc>
          <w:tcPr>
            <w:tcW w:w="4034" w:type="dxa"/>
            <w:gridSpan w:val="2"/>
          </w:tcPr>
          <w:p w:rsidR="001A3ABD" w:rsidRPr="003E59D7" w:rsidRDefault="001A3ABD" w:rsidP="0018611F">
            <w:pPr>
              <w:jc w:val="center"/>
              <w:rPr>
                <w:rFonts w:ascii="Times New Roman" w:hAnsi="Times New Roman" w:cs="Times New Roman"/>
                <w:lang w:val="es-ES"/>
              </w:rPr>
            </w:pPr>
            <w:r w:rsidRPr="00D5638D">
              <w:rPr>
                <w:rFonts w:ascii="Times New Roman" w:hAnsi="Times New Roman" w:cs="Times New Roman"/>
                <w:lang w:val="es-ES"/>
              </w:rPr>
              <w:t>Nombre científico:</w:t>
            </w:r>
          </w:p>
        </w:tc>
        <w:tc>
          <w:tcPr>
            <w:tcW w:w="4034" w:type="dxa"/>
            <w:gridSpan w:val="3"/>
          </w:tcPr>
          <w:p w:rsidR="001A3ABD" w:rsidRPr="003E59D7" w:rsidRDefault="001A3ABD" w:rsidP="0018611F">
            <w:pPr>
              <w:jc w:val="center"/>
              <w:rPr>
                <w:rFonts w:ascii="Times New Roman" w:hAnsi="Times New Roman" w:cs="Times New Roman"/>
                <w:lang w:val="es-ES"/>
              </w:rPr>
            </w:pPr>
            <w:r w:rsidRPr="00D5638D">
              <w:rPr>
                <w:rFonts w:ascii="Times New Roman" w:hAnsi="Times New Roman" w:cs="Times New Roman"/>
                <w:i/>
                <w:lang w:val="es-ES"/>
              </w:rPr>
              <w:t>Cereus sp.</w:t>
            </w:r>
          </w:p>
        </w:tc>
      </w:tr>
      <w:tr w:rsidR="001A3ABD" w:rsidTr="0018611F">
        <w:tc>
          <w:tcPr>
            <w:tcW w:w="2263" w:type="dxa"/>
          </w:tcPr>
          <w:p w:rsidR="001A3ABD" w:rsidRPr="00D5638D" w:rsidRDefault="001A3ABD" w:rsidP="0018611F">
            <w:pPr>
              <w:jc w:val="left"/>
              <w:rPr>
                <w:rFonts w:ascii="Times New Roman" w:hAnsi="Times New Roman" w:cs="Times New Roman"/>
              </w:rPr>
            </w:pPr>
            <w:r w:rsidRPr="00D5638D">
              <w:rPr>
                <w:rFonts w:ascii="Times New Roman" w:hAnsi="Times New Roman" w:cs="Times New Roman"/>
                <w:lang w:val="es-ES"/>
              </w:rPr>
              <w:t>Reino:</w:t>
            </w:r>
          </w:p>
        </w:tc>
        <w:tc>
          <w:tcPr>
            <w:tcW w:w="1990" w:type="dxa"/>
            <w:gridSpan w:val="2"/>
          </w:tcPr>
          <w:p w:rsidR="001A3ABD" w:rsidRDefault="001A3ABD" w:rsidP="0018611F">
            <w:pPr>
              <w:rPr>
                <w:rFonts w:ascii="Times New Roman" w:hAnsi="Times New Roman" w:cs="Times New Roman"/>
                <w:sz w:val="20"/>
              </w:rPr>
            </w:pPr>
            <w:r>
              <w:rPr>
                <w:rFonts w:ascii="Times New Roman" w:hAnsi="Times New Roman" w:cs="Times New Roman"/>
                <w:lang w:val="es-ES"/>
              </w:rPr>
              <w:t>Plantae</w:t>
            </w:r>
          </w:p>
        </w:tc>
        <w:tc>
          <w:tcPr>
            <w:tcW w:w="1798" w:type="dxa"/>
          </w:tcPr>
          <w:p w:rsidR="001A3ABD" w:rsidRPr="00D5638D" w:rsidRDefault="001A3ABD" w:rsidP="0018611F">
            <w:pPr>
              <w:jc w:val="left"/>
              <w:rPr>
                <w:rFonts w:ascii="Times New Roman" w:hAnsi="Times New Roman" w:cs="Times New Roman"/>
              </w:rPr>
            </w:pPr>
            <w:r>
              <w:rPr>
                <w:rFonts w:ascii="Times New Roman" w:hAnsi="Times New Roman" w:cs="Times New Roman"/>
                <w:lang w:val="es-ES"/>
              </w:rPr>
              <w:t>División</w:t>
            </w:r>
            <w:r w:rsidRPr="00D5638D">
              <w:rPr>
                <w:rFonts w:ascii="Times New Roman" w:hAnsi="Times New Roman" w:cs="Times New Roman"/>
                <w:lang w:val="es-ES"/>
              </w:rPr>
              <w:t>:</w:t>
            </w:r>
          </w:p>
        </w:tc>
        <w:tc>
          <w:tcPr>
            <w:tcW w:w="2017" w:type="dxa"/>
          </w:tcPr>
          <w:p w:rsidR="001A3ABD" w:rsidRPr="006C0806" w:rsidRDefault="001A3ABD" w:rsidP="0018611F">
            <w:pPr>
              <w:jc w:val="left"/>
              <w:rPr>
                <w:rFonts w:ascii="Times New Roman" w:hAnsi="Times New Roman" w:cs="Times New Roman"/>
                <w:b/>
              </w:rPr>
            </w:pPr>
            <w:r w:rsidRPr="003E59D7">
              <w:rPr>
                <w:rFonts w:ascii="Times New Roman" w:hAnsi="Times New Roman" w:cs="Times New Roman"/>
                <w:lang w:val="es-ES"/>
              </w:rPr>
              <w:t>Magnoliophyta</w:t>
            </w:r>
          </w:p>
        </w:tc>
      </w:tr>
      <w:tr w:rsidR="001A3ABD" w:rsidTr="0018611F">
        <w:tc>
          <w:tcPr>
            <w:tcW w:w="2263" w:type="dxa"/>
          </w:tcPr>
          <w:p w:rsidR="001A3ABD" w:rsidRPr="00D5638D" w:rsidRDefault="001A3ABD" w:rsidP="0018611F">
            <w:pPr>
              <w:rPr>
                <w:rFonts w:ascii="Times New Roman" w:hAnsi="Times New Roman" w:cs="Times New Roman"/>
                <w:sz w:val="20"/>
              </w:rPr>
            </w:pPr>
            <w:r w:rsidRPr="00D5638D">
              <w:rPr>
                <w:rFonts w:ascii="Times New Roman" w:hAnsi="Times New Roman" w:cs="Times New Roman"/>
                <w:lang w:val="es-ES"/>
              </w:rPr>
              <w:t>Clase:</w:t>
            </w:r>
          </w:p>
        </w:tc>
        <w:tc>
          <w:tcPr>
            <w:tcW w:w="1990" w:type="dxa"/>
            <w:gridSpan w:val="2"/>
          </w:tcPr>
          <w:p w:rsidR="001A3ABD" w:rsidRDefault="001A3ABD" w:rsidP="0018611F">
            <w:pPr>
              <w:rPr>
                <w:rFonts w:ascii="Times New Roman" w:hAnsi="Times New Roman" w:cs="Times New Roman"/>
                <w:sz w:val="20"/>
              </w:rPr>
            </w:pPr>
            <w:r w:rsidRPr="003E59D7">
              <w:rPr>
                <w:rFonts w:ascii="Times New Roman" w:hAnsi="Times New Roman" w:cs="Times New Roman"/>
                <w:lang w:val="es-ES"/>
              </w:rPr>
              <w:t>Magnoliopsida</w:t>
            </w:r>
          </w:p>
        </w:tc>
        <w:tc>
          <w:tcPr>
            <w:tcW w:w="1798" w:type="dxa"/>
          </w:tcPr>
          <w:p w:rsidR="001A3ABD" w:rsidRPr="00D5638D" w:rsidRDefault="001A3ABD" w:rsidP="0018611F">
            <w:pPr>
              <w:jc w:val="left"/>
              <w:rPr>
                <w:rFonts w:ascii="Times New Roman" w:hAnsi="Times New Roman" w:cs="Times New Roman"/>
              </w:rPr>
            </w:pPr>
            <w:r w:rsidRPr="00D5638D">
              <w:rPr>
                <w:rFonts w:ascii="Times New Roman" w:hAnsi="Times New Roman" w:cs="Times New Roman"/>
                <w:lang w:val="es-ES"/>
              </w:rPr>
              <w:t>Orden:</w:t>
            </w:r>
          </w:p>
        </w:tc>
        <w:tc>
          <w:tcPr>
            <w:tcW w:w="2017" w:type="dxa"/>
          </w:tcPr>
          <w:p w:rsidR="001A3ABD" w:rsidRPr="00BB03AB" w:rsidRDefault="001A3ABD" w:rsidP="0018611F">
            <w:pPr>
              <w:jc w:val="left"/>
              <w:rPr>
                <w:rFonts w:ascii="Times New Roman" w:hAnsi="Times New Roman" w:cs="Times New Roman"/>
                <w:lang w:val="es-ES"/>
              </w:rPr>
            </w:pPr>
            <w:r w:rsidRPr="003E59D7">
              <w:rPr>
                <w:rFonts w:ascii="Times New Roman" w:hAnsi="Times New Roman" w:cs="Times New Roman"/>
                <w:lang w:val="es-ES"/>
              </w:rPr>
              <w:t>Caryophyllales</w:t>
            </w:r>
          </w:p>
        </w:tc>
      </w:tr>
      <w:tr w:rsidR="001A3ABD" w:rsidTr="0018611F">
        <w:tc>
          <w:tcPr>
            <w:tcW w:w="2263" w:type="dxa"/>
          </w:tcPr>
          <w:p w:rsidR="001A3ABD" w:rsidRPr="00D5638D" w:rsidRDefault="001A3ABD" w:rsidP="0018611F">
            <w:pPr>
              <w:rPr>
                <w:rFonts w:ascii="Times New Roman" w:hAnsi="Times New Roman" w:cs="Times New Roman"/>
                <w:lang w:val="es-ES"/>
              </w:rPr>
            </w:pPr>
            <w:r>
              <w:rPr>
                <w:rFonts w:ascii="Times New Roman" w:hAnsi="Times New Roman" w:cs="Times New Roman"/>
                <w:lang w:val="es-ES"/>
              </w:rPr>
              <w:t>Subfamilia:</w:t>
            </w:r>
          </w:p>
        </w:tc>
        <w:tc>
          <w:tcPr>
            <w:tcW w:w="1990" w:type="dxa"/>
            <w:gridSpan w:val="2"/>
          </w:tcPr>
          <w:p w:rsidR="001A3ABD" w:rsidRPr="003E59D7" w:rsidRDefault="001A3ABD" w:rsidP="0018611F">
            <w:pPr>
              <w:rPr>
                <w:rFonts w:ascii="Times New Roman" w:hAnsi="Times New Roman" w:cs="Times New Roman"/>
                <w:lang w:val="es-ES"/>
              </w:rPr>
            </w:pPr>
            <w:r>
              <w:rPr>
                <w:rFonts w:ascii="Times New Roman" w:hAnsi="Times New Roman" w:cs="Times New Roman"/>
                <w:lang w:val="es-ES"/>
              </w:rPr>
              <w:t>Cactoideae</w:t>
            </w:r>
          </w:p>
        </w:tc>
        <w:tc>
          <w:tcPr>
            <w:tcW w:w="1798" w:type="dxa"/>
          </w:tcPr>
          <w:p w:rsidR="001A3ABD" w:rsidRPr="00D5638D" w:rsidRDefault="001A3ABD" w:rsidP="0018611F">
            <w:pPr>
              <w:jc w:val="left"/>
              <w:rPr>
                <w:rFonts w:ascii="Times New Roman" w:hAnsi="Times New Roman" w:cs="Times New Roman"/>
                <w:lang w:val="es-ES"/>
              </w:rPr>
            </w:pPr>
            <w:r w:rsidRPr="00D5638D">
              <w:rPr>
                <w:rFonts w:ascii="Times New Roman" w:hAnsi="Times New Roman" w:cs="Times New Roman"/>
                <w:lang w:val="es-ES"/>
              </w:rPr>
              <w:t>Familia:</w:t>
            </w:r>
          </w:p>
        </w:tc>
        <w:tc>
          <w:tcPr>
            <w:tcW w:w="2017" w:type="dxa"/>
          </w:tcPr>
          <w:p w:rsidR="001A3ABD" w:rsidRDefault="001A3ABD" w:rsidP="0018611F">
            <w:pPr>
              <w:jc w:val="left"/>
              <w:rPr>
                <w:rFonts w:ascii="Times New Roman" w:hAnsi="Times New Roman" w:cs="Times New Roman"/>
                <w:lang w:val="es-ES"/>
              </w:rPr>
            </w:pPr>
            <w:r>
              <w:rPr>
                <w:rFonts w:ascii="Times New Roman" w:hAnsi="Times New Roman" w:cs="Times New Roman"/>
                <w:lang w:val="es-ES"/>
              </w:rPr>
              <w:t>Cactaceae</w:t>
            </w:r>
          </w:p>
        </w:tc>
      </w:tr>
    </w:tbl>
    <w:p w:rsidR="001A3ABD" w:rsidRPr="00D5638D" w:rsidRDefault="001A3ABD" w:rsidP="001A3ABD">
      <w:pPr>
        <w:tabs>
          <w:tab w:val="left" w:pos="1215"/>
        </w:tabs>
        <w:rPr>
          <w:rFonts w:ascii="Times New Roman" w:hAnsi="Times New Roman" w:cs="Times New Roman"/>
          <w:sz w:val="20"/>
        </w:rPr>
      </w:pPr>
      <w:r w:rsidRPr="00971F21">
        <w:rPr>
          <w:rFonts w:ascii="Times New Roman" w:hAnsi="Times New Roman" w:cs="Times New Roman"/>
          <w:b/>
          <w:sz w:val="20"/>
          <w:lang w:val="es-ES"/>
        </w:rPr>
        <w:t>Fuente:</w:t>
      </w:r>
      <w:r w:rsidRPr="00D5638D">
        <w:rPr>
          <w:rFonts w:ascii="Times New Roman" w:hAnsi="Times New Roman" w:cs="Times New Roman"/>
          <w:sz w:val="20"/>
        </w:rPr>
        <w:t xml:space="preserve"> </w:t>
      </w:r>
      <w:sdt>
        <w:sdtPr>
          <w:rPr>
            <w:rFonts w:ascii="Times New Roman" w:hAnsi="Times New Roman" w:cs="Times New Roman"/>
            <w:sz w:val="20"/>
          </w:rPr>
          <w:id w:val="599449423"/>
          <w:citation/>
        </w:sdtPr>
        <w:sdtContent>
          <w:r>
            <w:rPr>
              <w:rFonts w:ascii="Times New Roman" w:hAnsi="Times New Roman" w:cs="Times New Roman"/>
              <w:sz w:val="20"/>
            </w:rPr>
            <w:fldChar w:fldCharType="begin"/>
          </w:r>
          <w:r>
            <w:rPr>
              <w:rFonts w:ascii="Times New Roman" w:hAnsi="Times New Roman" w:cs="Times New Roman"/>
              <w:sz w:val="20"/>
            </w:rPr>
            <w:instrText xml:space="preserve"> CITATION Mar19 \l 12298 </w:instrText>
          </w:r>
          <w:r>
            <w:rPr>
              <w:rFonts w:ascii="Times New Roman" w:hAnsi="Times New Roman" w:cs="Times New Roman"/>
              <w:sz w:val="20"/>
            </w:rPr>
            <w:fldChar w:fldCharType="separate"/>
          </w:r>
          <w:r w:rsidRPr="00BF630B">
            <w:rPr>
              <w:rFonts w:ascii="Times New Roman" w:hAnsi="Times New Roman" w:cs="Times New Roman"/>
              <w:noProof/>
              <w:sz w:val="20"/>
            </w:rPr>
            <w:t>(Martin, 2019)</w:t>
          </w:r>
          <w:r>
            <w:rPr>
              <w:rFonts w:ascii="Times New Roman" w:hAnsi="Times New Roman" w:cs="Times New Roman"/>
              <w:sz w:val="20"/>
            </w:rPr>
            <w:fldChar w:fldCharType="end"/>
          </w:r>
        </w:sdtContent>
      </w:sdt>
    </w:p>
    <w:p w:rsidR="001A3ABD" w:rsidRDefault="001A3ABD" w:rsidP="001A3ABD">
      <w:pPr>
        <w:rPr>
          <w:rFonts w:ascii="Times New Roman" w:hAnsi="Times New Roman" w:cs="Times New Roman"/>
          <w:b/>
          <w:i/>
        </w:rPr>
      </w:pPr>
      <w:r w:rsidRPr="00BB03AB">
        <w:rPr>
          <w:rFonts w:ascii="Times New Roman" w:hAnsi="Times New Roman" w:cs="Times New Roman"/>
          <w:lang w:val="es-ES"/>
        </w:rPr>
        <w:t>Co</w:t>
      </w:r>
      <w:r>
        <w:rPr>
          <w:rFonts w:ascii="Times New Roman" w:hAnsi="Times New Roman" w:cs="Times New Roman"/>
          <w:lang w:val="es-ES"/>
        </w:rPr>
        <w:t xml:space="preserve">n su variante </w:t>
      </w:r>
      <w:r w:rsidRPr="002C4216">
        <w:rPr>
          <w:rFonts w:ascii="Times New Roman" w:hAnsi="Times New Roman" w:cs="Times New Roman"/>
          <w:i/>
          <w:lang w:val="es-ES"/>
        </w:rPr>
        <w:t>Hylocereus sp</w:t>
      </w:r>
      <w:r>
        <w:rPr>
          <w:rFonts w:ascii="Times New Roman" w:hAnsi="Times New Roman" w:cs="Times New Roman"/>
          <w:lang w:val="es-ES"/>
        </w:rPr>
        <w:t xml:space="preserve">., la </w:t>
      </w:r>
      <w:r w:rsidRPr="00BB03AB">
        <w:rPr>
          <w:rFonts w:ascii="Times New Roman" w:hAnsi="Times New Roman" w:cs="Times New Roman"/>
          <w:lang w:val="es-ES"/>
        </w:rPr>
        <w:t xml:space="preserve">altitud </w:t>
      </w:r>
      <w:r>
        <w:rPr>
          <w:rFonts w:ascii="Times New Roman" w:hAnsi="Times New Roman" w:cs="Times New Roman"/>
          <w:lang w:val="es-ES"/>
        </w:rPr>
        <w:t>óptima para este tipo de planta</w:t>
      </w:r>
      <w:r w:rsidRPr="00BB03AB">
        <w:rPr>
          <w:rFonts w:ascii="Times New Roman" w:hAnsi="Times New Roman" w:cs="Times New Roman"/>
          <w:lang w:val="es-ES"/>
        </w:rPr>
        <w:t xml:space="preserve"> se en</w:t>
      </w:r>
      <w:r>
        <w:rPr>
          <w:rFonts w:ascii="Times New Roman" w:hAnsi="Times New Roman" w:cs="Times New Roman"/>
          <w:lang w:val="es-ES"/>
        </w:rPr>
        <w:t xml:space="preserve">cuentra </w:t>
      </w:r>
      <w:r w:rsidRPr="00BB03AB">
        <w:rPr>
          <w:rFonts w:ascii="Times New Roman" w:hAnsi="Times New Roman" w:cs="Times New Roman"/>
          <w:lang w:val="es-ES"/>
        </w:rPr>
        <w:t xml:space="preserve">entre los 800 - </w:t>
      </w:r>
      <w:r>
        <w:rPr>
          <w:rFonts w:ascii="Times New Roman" w:hAnsi="Times New Roman" w:cs="Times New Roman"/>
          <w:lang w:val="es-ES"/>
        </w:rPr>
        <w:t xml:space="preserve">1850 msnm, con temperaturas que fluctúan entre 18 y 25 °C, se adapta a suelos bien </w:t>
      </w:r>
      <w:r w:rsidRPr="00BB03AB">
        <w:rPr>
          <w:rFonts w:ascii="Times New Roman" w:hAnsi="Times New Roman" w:cs="Times New Roman"/>
          <w:lang w:val="es-ES"/>
        </w:rPr>
        <w:t>drenados con pH lig</w:t>
      </w:r>
      <w:r>
        <w:rPr>
          <w:rFonts w:ascii="Times New Roman" w:hAnsi="Times New Roman" w:cs="Times New Roman"/>
          <w:lang w:val="es-ES"/>
        </w:rPr>
        <w:t xml:space="preserve">eramente ácido de 5,5 – 6,5, se </w:t>
      </w:r>
      <w:r w:rsidRPr="00BB03AB">
        <w:rPr>
          <w:rFonts w:ascii="Times New Roman" w:hAnsi="Times New Roman" w:cs="Times New Roman"/>
          <w:lang w:val="es-ES"/>
        </w:rPr>
        <w:t>desarrolla en ambientes cálidos húmedos y reacciona</w:t>
      </w:r>
      <w:r>
        <w:rPr>
          <w:rFonts w:ascii="Times New Roman" w:hAnsi="Times New Roman" w:cs="Times New Roman"/>
          <w:lang w:val="es-ES"/>
        </w:rPr>
        <w:t xml:space="preserve"> </w:t>
      </w:r>
      <w:r w:rsidRPr="00BB03AB">
        <w:rPr>
          <w:rFonts w:ascii="Times New Roman" w:hAnsi="Times New Roman" w:cs="Times New Roman"/>
          <w:lang w:val="es-ES"/>
        </w:rPr>
        <w:t>positiv</w:t>
      </w:r>
      <w:r>
        <w:rPr>
          <w:rFonts w:ascii="Times New Roman" w:hAnsi="Times New Roman" w:cs="Times New Roman"/>
          <w:lang w:val="es-ES"/>
        </w:rPr>
        <w:t xml:space="preserve">amente a la intensidad lumínica. </w:t>
      </w:r>
      <w:r w:rsidRPr="005A720A">
        <w:rPr>
          <w:rFonts w:ascii="Times New Roman" w:hAnsi="Times New Roman" w:cs="Times New Roman"/>
          <w:lang w:val="es-ES"/>
        </w:rPr>
        <w:t>Es una cactácea trepad</w:t>
      </w:r>
      <w:r>
        <w:rPr>
          <w:rFonts w:ascii="Times New Roman" w:hAnsi="Times New Roman" w:cs="Times New Roman"/>
          <w:lang w:val="es-ES"/>
        </w:rPr>
        <w:t xml:space="preserve">ora, perenne, de tipo arbustivo </w:t>
      </w:r>
      <w:r w:rsidRPr="005A720A">
        <w:rPr>
          <w:rFonts w:ascii="Times New Roman" w:hAnsi="Times New Roman" w:cs="Times New Roman"/>
          <w:lang w:val="es-ES"/>
        </w:rPr>
        <w:t>puede llegar a medi</w:t>
      </w:r>
      <w:r>
        <w:rPr>
          <w:rFonts w:ascii="Times New Roman" w:hAnsi="Times New Roman" w:cs="Times New Roman"/>
          <w:lang w:val="es-ES"/>
        </w:rPr>
        <w:t xml:space="preserve">r 2 m, la misma que se </w:t>
      </w:r>
      <w:r w:rsidRPr="005A720A">
        <w:rPr>
          <w:rFonts w:ascii="Times New Roman" w:hAnsi="Times New Roman" w:cs="Times New Roman"/>
          <w:lang w:val="es-ES"/>
        </w:rPr>
        <w:t>presenta en aureol</w:t>
      </w:r>
      <w:r>
        <w:rPr>
          <w:rFonts w:ascii="Times New Roman" w:hAnsi="Times New Roman" w:cs="Times New Roman"/>
          <w:lang w:val="es-ES"/>
        </w:rPr>
        <w:t>as y sus cladodios se extiende entre 0,5 y 1,5</w:t>
      </w:r>
      <w:r w:rsidRPr="005A720A">
        <w:rPr>
          <w:rFonts w:ascii="Times New Roman" w:hAnsi="Times New Roman" w:cs="Times New Roman"/>
          <w:lang w:val="es-ES"/>
        </w:rPr>
        <w:t xml:space="preserve"> m </w:t>
      </w:r>
      <w:r>
        <w:rPr>
          <w:rFonts w:ascii="Times New Roman" w:hAnsi="Times New Roman" w:cs="Times New Roman"/>
          <w:lang w:val="es-ES"/>
        </w:rPr>
        <w:t xml:space="preserve">de largo y de ancho 0,03 a 0,06 </w:t>
      </w:r>
      <w:r w:rsidRPr="005A720A">
        <w:rPr>
          <w:rFonts w:ascii="Times New Roman" w:hAnsi="Times New Roman" w:cs="Times New Roman"/>
          <w:lang w:val="es-ES"/>
        </w:rPr>
        <w:t xml:space="preserve">m, su margen es dentado </w:t>
      </w:r>
      <w:r>
        <w:rPr>
          <w:rFonts w:ascii="Times New Roman" w:hAnsi="Times New Roman" w:cs="Times New Roman"/>
          <w:lang w:val="es-ES"/>
        </w:rPr>
        <w:t>y en sus terminales se disponen coronas de espinas que miden 0,</w:t>
      </w:r>
      <w:r w:rsidRPr="005A720A">
        <w:rPr>
          <w:rFonts w:ascii="Times New Roman" w:hAnsi="Times New Roman" w:cs="Times New Roman"/>
          <w:lang w:val="es-ES"/>
        </w:rPr>
        <w:t>01 metros</w:t>
      </w:r>
      <w:r>
        <w:rPr>
          <w:rFonts w:ascii="Times New Roman" w:hAnsi="Times New Roman" w:cs="Times New Roman"/>
          <w:lang w:val="es-ES"/>
        </w:rPr>
        <w:t xml:space="preserve"> </w:t>
      </w:r>
      <w:r>
        <w:rPr>
          <w:rFonts w:ascii="Times New Roman" w:hAnsi="Times New Roman" w:cs="Times New Roman"/>
          <w:lang w:val="es-ES"/>
        </w:rPr>
        <w:fldChar w:fldCharType="begin" w:fldLock="1"/>
      </w:r>
      <w:r>
        <w:rPr>
          <w:rFonts w:ascii="Times New Roman" w:hAnsi="Times New Roman" w:cs="Times New Roman"/>
          <w:lang w:val="es-ES"/>
        </w:rPr>
        <w:instrText>ADDIN CSL_CITATION {"citationItems":[{"id":"ITEM-1","itemData":{"DOI":"10.17163/lgr.n22.2015.05","ISSN":"1390-8596","abstract":"La pitahaya (Cereus sp.) es una fruta exótica tropical, ampliamente distribuida en América e incluso presente en el continente Asiático.\r\nEn Ecuador se encuentra en provincias como Pichincha, Morona Santiago y Loja. Es un arbusto trepador cuyo fruto es una baya de\r\natractivo sabor. Se conoce que esta planta ha sido empleada como cerca viva o de forma ornamental por sus características morfológicas, sin embargo sus características nutricionales han tomado más realce en la última década ya que le atribuyen la propiedad de ser\r\nun fruto alimenticio completo. Las más relevantes, su alto contenido en bioflavonoides y la concentración de ácidos grasos, además\r\nde fibra, minerales y vitaminas los mismos que presentan efectos cardiotónicos y coadyuvantes en problemas gastrointestinales. Lamentablemente en el país se han generado escasos estudios acerca de los beneficios de esta fruta, debido a la competencia comercial\r\ncon otros frutos aparentemente de mayor interés como el banano, tomate de árbol y cacao.","author":[{"dropping-particle":"","family":"Huachi","given":"Laura","non-dropping-particle":"","parse-names":false,"suffix":""},{"dropping-particle":"","family":"Yugsi","given":"Elizabeth","non-dropping-particle":"","parse-names":false,"suffix":""},{"dropping-particle":"","family":"Paredes","given":"María","non-dropping-particle":"","parse-names":false,"suffix":""},{"dropping-particle":"","family":"Coronel","given":"Daniel","non-dropping-particle":"","parse-names":false,"suffix":""},{"dropping-particle":"","family":"Verdugo","given":"Karla","non-dropping-particle":"","parse-names":false,"suffix":""},{"dropping-particle":"","family":"Coba Santamaría","given":"Pablo","non-dropping-particle":"","parse-names":false,"suffix":""}],"container-title":"La Granja: Revista de Ciencias de la Vida","id":"ITEM-1","issue":"2","issued":{"date-parts":[["2015"]]},"page":"50-58","title":"DESARROLLO DE LA PITAHAYA (Cereus SP.) EN ECUADOR","type":"article-journal","volume":"22"},"uris":["http://www.mendeley.com/documents/?uuid=ec6f7bb4-89df-4e03-81e0-4bea2c3cf7a3"]}],"mendeley":{"formattedCitation":"(Huachi et al., 2015)","manualFormatting":"(Huachi, et al., 2015)","plainTextFormattedCitation":"(Huachi et al., 2015)","previouslyFormattedCitation":"(Huachi et al., 2015)"},"properties":{"noteIndex":0},"schema":"https://github.com/citation-style-language/schema/raw/master/csl-citation.json"}</w:instrText>
      </w:r>
      <w:r>
        <w:rPr>
          <w:rFonts w:ascii="Times New Roman" w:hAnsi="Times New Roman" w:cs="Times New Roman"/>
          <w:lang w:val="es-ES"/>
        </w:rPr>
        <w:fldChar w:fldCharType="separate"/>
      </w:r>
      <w:r w:rsidRPr="00BB03AB">
        <w:rPr>
          <w:rFonts w:ascii="Times New Roman" w:hAnsi="Times New Roman" w:cs="Times New Roman"/>
          <w:noProof/>
          <w:lang w:val="es-ES"/>
        </w:rPr>
        <w:t>(Huachi</w:t>
      </w:r>
      <w:r>
        <w:rPr>
          <w:rFonts w:ascii="Times New Roman" w:hAnsi="Times New Roman" w:cs="Times New Roman"/>
          <w:noProof/>
          <w:lang w:val="es-ES"/>
        </w:rPr>
        <w:t>,</w:t>
      </w:r>
      <w:r w:rsidRPr="00BB03AB">
        <w:rPr>
          <w:rFonts w:ascii="Times New Roman" w:hAnsi="Times New Roman" w:cs="Times New Roman"/>
          <w:i/>
          <w:noProof/>
          <w:lang w:val="es-ES"/>
        </w:rPr>
        <w:t xml:space="preserve"> et</w:t>
      </w:r>
      <w:r w:rsidRPr="006E5591">
        <w:rPr>
          <w:rFonts w:ascii="Times New Roman" w:hAnsi="Times New Roman" w:cs="Times New Roman"/>
          <w:i/>
          <w:noProof/>
          <w:lang w:val="es-ES"/>
        </w:rPr>
        <w:t> al</w:t>
      </w:r>
      <w:r w:rsidRPr="00BB03AB">
        <w:rPr>
          <w:rFonts w:ascii="Times New Roman" w:hAnsi="Times New Roman" w:cs="Times New Roman"/>
          <w:noProof/>
          <w:lang w:val="es-ES"/>
        </w:rPr>
        <w:t>., 2015)</w:t>
      </w:r>
      <w:r>
        <w:rPr>
          <w:rFonts w:ascii="Times New Roman" w:hAnsi="Times New Roman" w:cs="Times New Roman"/>
          <w:lang w:val="es-ES"/>
        </w:rPr>
        <w:fldChar w:fldCharType="end"/>
      </w:r>
      <w:r>
        <w:rPr>
          <w:rFonts w:ascii="Times New Roman" w:hAnsi="Times New Roman" w:cs="Times New Roman"/>
          <w:lang w:val="es-ES"/>
        </w:rPr>
        <w:t>.</w:t>
      </w:r>
    </w:p>
    <w:p w:rsidR="001A3ABD" w:rsidRPr="006C0806" w:rsidRDefault="001A3ABD" w:rsidP="001A3ABD">
      <w:pPr>
        <w:pStyle w:val="Descripcin"/>
        <w:spacing w:line="360" w:lineRule="auto"/>
        <w:rPr>
          <w:rFonts w:ascii="Times New Roman" w:hAnsi="Times New Roman" w:cs="Times New Roman"/>
          <w:b/>
          <w:i w:val="0"/>
        </w:rPr>
      </w:pPr>
      <w:bookmarkStart w:id="93" w:name="_Toc49112965"/>
      <w:r w:rsidRPr="006C0806">
        <w:rPr>
          <w:rFonts w:ascii="Times New Roman" w:hAnsi="Times New Roman" w:cs="Times New Roman"/>
          <w:b/>
          <w:i w:val="0"/>
          <w:color w:val="auto"/>
          <w:sz w:val="24"/>
        </w:rPr>
        <w:t xml:space="preserve">Tabla </w:t>
      </w:r>
      <w:r w:rsidRPr="006C0806">
        <w:rPr>
          <w:rFonts w:ascii="Times New Roman" w:hAnsi="Times New Roman" w:cs="Times New Roman"/>
          <w:b/>
          <w:i w:val="0"/>
          <w:color w:val="auto"/>
          <w:sz w:val="24"/>
        </w:rPr>
        <w:fldChar w:fldCharType="begin"/>
      </w:r>
      <w:r w:rsidRPr="006C0806">
        <w:rPr>
          <w:rFonts w:ascii="Times New Roman" w:hAnsi="Times New Roman" w:cs="Times New Roman"/>
          <w:b/>
          <w:i w:val="0"/>
          <w:color w:val="auto"/>
          <w:sz w:val="24"/>
        </w:rPr>
        <w:instrText xml:space="preserve"> SEQ Tabla \* ARABIC </w:instrText>
      </w:r>
      <w:r w:rsidRPr="006C0806">
        <w:rPr>
          <w:rFonts w:ascii="Times New Roman" w:hAnsi="Times New Roman" w:cs="Times New Roman"/>
          <w:b/>
          <w:i w:val="0"/>
          <w:color w:val="auto"/>
          <w:sz w:val="24"/>
        </w:rPr>
        <w:fldChar w:fldCharType="separate"/>
      </w:r>
      <w:r w:rsidR="00FC2DFC">
        <w:rPr>
          <w:rFonts w:ascii="Times New Roman" w:hAnsi="Times New Roman" w:cs="Times New Roman"/>
          <w:b/>
          <w:i w:val="0"/>
          <w:noProof/>
          <w:color w:val="auto"/>
          <w:sz w:val="24"/>
        </w:rPr>
        <w:t>2</w:t>
      </w:r>
      <w:r w:rsidRPr="006C0806">
        <w:rPr>
          <w:rFonts w:ascii="Times New Roman" w:hAnsi="Times New Roman" w:cs="Times New Roman"/>
          <w:b/>
          <w:i w:val="0"/>
          <w:noProof/>
          <w:color w:val="auto"/>
          <w:sz w:val="24"/>
        </w:rPr>
        <w:fldChar w:fldCharType="end"/>
      </w:r>
      <w:r w:rsidRPr="006C0806">
        <w:rPr>
          <w:rFonts w:ascii="Times New Roman" w:hAnsi="Times New Roman" w:cs="Times New Roman"/>
          <w:b/>
          <w:i w:val="0"/>
          <w:color w:val="auto"/>
          <w:sz w:val="24"/>
        </w:rPr>
        <w:t xml:space="preserve">. </w:t>
      </w:r>
      <w:r w:rsidRPr="006C0806">
        <w:rPr>
          <w:rFonts w:ascii="Times New Roman" w:hAnsi="Times New Roman" w:cs="Times New Roman"/>
          <w:color w:val="auto"/>
          <w:sz w:val="24"/>
        </w:rPr>
        <w:t>Descripción botánica de la pitahaya amarilla</w:t>
      </w:r>
      <w:bookmarkEnd w:id="93"/>
    </w:p>
    <w:tbl>
      <w:tblPr>
        <w:tblStyle w:val="Tablaconcuadrcula"/>
        <w:tblW w:w="808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4541"/>
      </w:tblGrid>
      <w:tr w:rsidR="001A3ABD" w:rsidRPr="006C0806" w:rsidTr="0018611F">
        <w:tc>
          <w:tcPr>
            <w:tcW w:w="3539" w:type="dxa"/>
            <w:tcBorders>
              <w:top w:val="single" w:sz="4" w:space="0" w:color="auto"/>
            </w:tcBorders>
          </w:tcPr>
          <w:p w:rsidR="001A3ABD" w:rsidRPr="006C0806" w:rsidRDefault="001A3ABD" w:rsidP="0018611F">
            <w:pPr>
              <w:jc w:val="left"/>
              <w:rPr>
                <w:rFonts w:ascii="Times New Roman" w:hAnsi="Times New Roman" w:cs="Times New Roman"/>
                <w:b/>
              </w:rPr>
            </w:pPr>
            <w:r w:rsidRPr="006C0806">
              <w:rPr>
                <w:rFonts w:ascii="Times New Roman" w:hAnsi="Times New Roman" w:cs="Times New Roman"/>
              </w:rPr>
              <w:t>Género</w:t>
            </w:r>
            <w:r>
              <w:rPr>
                <w:rFonts w:ascii="Times New Roman" w:hAnsi="Times New Roman" w:cs="Times New Roman"/>
              </w:rPr>
              <w:t>:</w:t>
            </w:r>
          </w:p>
        </w:tc>
        <w:tc>
          <w:tcPr>
            <w:tcW w:w="4541" w:type="dxa"/>
            <w:tcBorders>
              <w:top w:val="single" w:sz="4" w:space="0" w:color="auto"/>
            </w:tcBorders>
          </w:tcPr>
          <w:p w:rsidR="001A3ABD" w:rsidRPr="00D5638D" w:rsidRDefault="001A3ABD" w:rsidP="0018611F">
            <w:pPr>
              <w:jc w:val="left"/>
              <w:rPr>
                <w:rFonts w:ascii="Times New Roman" w:hAnsi="Times New Roman" w:cs="Times New Roman"/>
                <w:b/>
                <w:i/>
              </w:rPr>
            </w:pPr>
            <w:r w:rsidRPr="00D5638D">
              <w:rPr>
                <w:rFonts w:ascii="Times New Roman" w:hAnsi="Times New Roman" w:cs="Times New Roman"/>
                <w:i/>
              </w:rPr>
              <w:t>Hylocereus megalanthus</w:t>
            </w:r>
          </w:p>
        </w:tc>
      </w:tr>
      <w:tr w:rsidR="001A3ABD" w:rsidRPr="006C0806" w:rsidTr="0018611F">
        <w:tc>
          <w:tcPr>
            <w:tcW w:w="3539" w:type="dxa"/>
          </w:tcPr>
          <w:p w:rsidR="001A3ABD" w:rsidRPr="006C0806" w:rsidRDefault="001A3ABD" w:rsidP="0018611F">
            <w:pPr>
              <w:jc w:val="left"/>
              <w:rPr>
                <w:rFonts w:ascii="Times New Roman" w:hAnsi="Times New Roman" w:cs="Times New Roman"/>
                <w:b/>
              </w:rPr>
            </w:pPr>
            <w:r w:rsidRPr="006C0806">
              <w:rPr>
                <w:rFonts w:ascii="Times New Roman" w:hAnsi="Times New Roman" w:cs="Times New Roman"/>
              </w:rPr>
              <w:t>Tribu</w:t>
            </w:r>
            <w:r>
              <w:rPr>
                <w:rFonts w:ascii="Times New Roman" w:hAnsi="Times New Roman" w:cs="Times New Roman"/>
              </w:rPr>
              <w:t>:</w:t>
            </w:r>
          </w:p>
        </w:tc>
        <w:tc>
          <w:tcPr>
            <w:tcW w:w="4541" w:type="dxa"/>
          </w:tcPr>
          <w:p w:rsidR="001A3ABD" w:rsidRPr="006C0806" w:rsidRDefault="001A3ABD" w:rsidP="0018611F">
            <w:pPr>
              <w:jc w:val="left"/>
              <w:rPr>
                <w:rFonts w:ascii="Times New Roman" w:hAnsi="Times New Roman" w:cs="Times New Roman"/>
                <w:b/>
              </w:rPr>
            </w:pPr>
            <w:r w:rsidRPr="006C0806">
              <w:rPr>
                <w:rFonts w:ascii="Times New Roman" w:hAnsi="Times New Roman" w:cs="Times New Roman"/>
              </w:rPr>
              <w:t>Hylocereeae</w:t>
            </w:r>
          </w:p>
        </w:tc>
      </w:tr>
      <w:tr w:rsidR="001A3ABD" w:rsidRPr="006C0806" w:rsidTr="0018611F">
        <w:tc>
          <w:tcPr>
            <w:tcW w:w="3539" w:type="dxa"/>
          </w:tcPr>
          <w:p w:rsidR="001A3ABD" w:rsidRPr="006C0806" w:rsidRDefault="001A3ABD" w:rsidP="0018611F">
            <w:pPr>
              <w:jc w:val="left"/>
              <w:rPr>
                <w:rFonts w:ascii="Times New Roman" w:hAnsi="Times New Roman" w:cs="Times New Roman"/>
                <w:b/>
              </w:rPr>
            </w:pPr>
            <w:r w:rsidRPr="006C0806">
              <w:rPr>
                <w:rFonts w:ascii="Times New Roman" w:hAnsi="Times New Roman" w:cs="Times New Roman"/>
              </w:rPr>
              <w:t>Categoría</w:t>
            </w:r>
            <w:r>
              <w:rPr>
                <w:rFonts w:ascii="Times New Roman" w:hAnsi="Times New Roman" w:cs="Times New Roman"/>
              </w:rPr>
              <w:t>:</w:t>
            </w:r>
          </w:p>
        </w:tc>
        <w:tc>
          <w:tcPr>
            <w:tcW w:w="4541" w:type="dxa"/>
          </w:tcPr>
          <w:p w:rsidR="001A3ABD" w:rsidRPr="006C0806" w:rsidRDefault="001A3ABD" w:rsidP="0018611F">
            <w:pPr>
              <w:jc w:val="left"/>
              <w:rPr>
                <w:rFonts w:ascii="Times New Roman" w:hAnsi="Times New Roman" w:cs="Times New Roman"/>
                <w:b/>
              </w:rPr>
            </w:pPr>
            <w:r w:rsidRPr="006C0806">
              <w:rPr>
                <w:rFonts w:ascii="Times New Roman" w:hAnsi="Times New Roman" w:cs="Times New Roman"/>
              </w:rPr>
              <w:t>Fruta</w:t>
            </w:r>
          </w:p>
        </w:tc>
      </w:tr>
      <w:tr w:rsidR="001A3ABD" w:rsidRPr="006C0806" w:rsidTr="0018611F">
        <w:trPr>
          <w:trHeight w:val="599"/>
        </w:trPr>
        <w:tc>
          <w:tcPr>
            <w:tcW w:w="3539" w:type="dxa"/>
          </w:tcPr>
          <w:p w:rsidR="001A3ABD" w:rsidRPr="006C0806" w:rsidRDefault="001A3ABD" w:rsidP="0018611F">
            <w:pPr>
              <w:jc w:val="left"/>
              <w:rPr>
                <w:rFonts w:ascii="Times New Roman" w:hAnsi="Times New Roman" w:cs="Times New Roman"/>
              </w:rPr>
            </w:pPr>
            <w:r w:rsidRPr="006C0806">
              <w:rPr>
                <w:rFonts w:ascii="Times New Roman" w:hAnsi="Times New Roman" w:cs="Times New Roman"/>
              </w:rPr>
              <w:t>Nombre común</w:t>
            </w:r>
            <w:r>
              <w:rPr>
                <w:rFonts w:ascii="Times New Roman" w:hAnsi="Times New Roman" w:cs="Times New Roman"/>
              </w:rPr>
              <w:t>:</w:t>
            </w:r>
          </w:p>
        </w:tc>
        <w:tc>
          <w:tcPr>
            <w:tcW w:w="4541" w:type="dxa"/>
          </w:tcPr>
          <w:p w:rsidR="001A3ABD" w:rsidRPr="006C0806" w:rsidRDefault="001A3ABD" w:rsidP="0018611F">
            <w:pPr>
              <w:jc w:val="left"/>
              <w:rPr>
                <w:rFonts w:ascii="Times New Roman" w:hAnsi="Times New Roman" w:cs="Times New Roman"/>
              </w:rPr>
            </w:pPr>
            <w:r w:rsidRPr="006C0806">
              <w:rPr>
                <w:rFonts w:ascii="Times New Roman" w:hAnsi="Times New Roman" w:cs="Times New Roman"/>
              </w:rPr>
              <w:t>pitahaya, pitajaya, chacuob, zacuob, yellow pitahaya</w:t>
            </w:r>
          </w:p>
        </w:tc>
      </w:tr>
    </w:tbl>
    <w:p w:rsidR="001A3ABD" w:rsidRPr="006C0806" w:rsidRDefault="001A3ABD" w:rsidP="001A3ABD">
      <w:pPr>
        <w:jc w:val="left"/>
        <w:rPr>
          <w:rFonts w:ascii="Times New Roman" w:hAnsi="Times New Roman" w:cs="Times New Roman"/>
          <w:sz w:val="20"/>
        </w:rPr>
      </w:pPr>
      <w:r w:rsidRPr="006C0806">
        <w:rPr>
          <w:rFonts w:ascii="Times New Roman" w:hAnsi="Times New Roman" w:cs="Times New Roman"/>
          <w:b/>
          <w:sz w:val="20"/>
        </w:rPr>
        <w:t>Fuente:</w:t>
      </w:r>
      <w:r w:rsidRPr="006C0806">
        <w:rPr>
          <w:rFonts w:ascii="Times New Roman" w:hAnsi="Times New Roman" w:cs="Times New Roman"/>
          <w:sz w:val="20"/>
        </w:rPr>
        <w:t xml:space="preserve"> </w:t>
      </w:r>
      <w:r w:rsidRPr="006C0806">
        <w:rPr>
          <w:rFonts w:ascii="Times New Roman" w:hAnsi="Times New Roman" w:cs="Times New Roman"/>
          <w:sz w:val="20"/>
        </w:rPr>
        <w:fldChar w:fldCharType="begin" w:fldLock="1"/>
      </w:r>
      <w:r>
        <w:rPr>
          <w:rFonts w:ascii="Times New Roman" w:hAnsi="Times New Roman" w:cs="Times New Roman"/>
          <w:sz w:val="20"/>
        </w:rPr>
        <w:instrText>ADDIN CSL_CITATION {"citationItems":[{"id":"ITEM-1","itemData":{"abstract":"Some aspects regarding with cropping of pitahaya in Mexico are described. The review shows mostly the importance of this culture, aspects like crop distribution and perspectives, because its marketing potentiality and adaptation capacity to adverse environments mainly to humidity deficit on the soil. Pitahaya fruits have a high market price at national and international markets. However it is noticeable the scarce number of researches about the optimum period for fruit harvest and the sustainable agro technical management in order to obtain a product with the better organoleptic properties for the commercialization with better prices for the producer","author":[{"dropping-particle":"","family":"Montesinos Cruz","given":"Josefina A.","non-dropping-particle":"","parse-names":false,"suffix":""},{"dropping-particle":"","family":"Rodríguez Larramendi","given":"Luis","non-dropping-particle":"","parse-names":false,"suffix":""},{"dropping-particle":"","family":"Ortiz pérez","given":"Rodobaldo","non-dropping-particle":"","parse-names":false,"suffix":""},{"dropping-particle":"","family":"Fonseca Flores","given":"María De Los Á","non-dropping-particle":"","parse-names":false,"suffix":""},{"dropping-particle":"","family":"Ruíz Herrera","given":"Giovanni","non-dropping-particle":"","parse-names":false,"suffix":""},{"dropping-particle":"","family":"Guevara Hernández","given":"Francisco","non-dropping-particle":"","parse-names":false,"suffix":""}],"container-title":"Cultivos tropicales","id":"ITEM-1","issued":{"date-parts":[["2015"]]},"page":"67-76","title":"Revisión bibliográfica PITAHAYA ( Hylocereus spp .) UN RECURSO FITOGENÉTICO CON HISTORIA Y FUTURO PARA EL TRÓPICO SECO MEXICANO Review Pitahaya ( Hylocereus spp .) a fitogenetic resource with an history and future for the dry tropic of Mexico","type":"article-journal","volume":"36"},"uris":["http://www.mendeley.com/documents/?uuid=0c62ddbc-ff52-4544-a8de-0ceb333157f1"]}],"mendeley":{"formattedCitation":"(Montesinos Cruz et al., 2015)","manualFormatting":"(Montesinos Cruz, et al., 2015)","plainTextFormattedCitation":"(Montesinos Cruz et al., 2015)","previouslyFormattedCitation":"(Montesinos Cruz et al., 2015)"},"properties":{"noteIndex":0},"schema":"https://github.com/citation-style-language/schema/raw/master/csl-citation.json"}</w:instrText>
      </w:r>
      <w:r w:rsidRPr="006C0806">
        <w:rPr>
          <w:rFonts w:ascii="Times New Roman" w:hAnsi="Times New Roman" w:cs="Times New Roman"/>
          <w:sz w:val="20"/>
        </w:rPr>
        <w:fldChar w:fldCharType="separate"/>
      </w:r>
      <w:r w:rsidRPr="006C0806">
        <w:rPr>
          <w:rFonts w:ascii="Times New Roman" w:hAnsi="Times New Roman" w:cs="Times New Roman"/>
          <w:noProof/>
          <w:sz w:val="20"/>
        </w:rPr>
        <w:t>(Montesinos Cruz</w:t>
      </w:r>
      <w:r>
        <w:rPr>
          <w:rFonts w:ascii="Times New Roman" w:hAnsi="Times New Roman" w:cs="Times New Roman"/>
          <w:noProof/>
          <w:sz w:val="20"/>
        </w:rPr>
        <w:t xml:space="preserve">, </w:t>
      </w:r>
      <w:r w:rsidRPr="006C0806">
        <w:rPr>
          <w:rFonts w:ascii="Times New Roman" w:hAnsi="Times New Roman" w:cs="Times New Roman"/>
          <w:i/>
          <w:noProof/>
          <w:sz w:val="20"/>
        </w:rPr>
        <w:t>et al.,</w:t>
      </w:r>
      <w:r w:rsidRPr="006C0806">
        <w:rPr>
          <w:rFonts w:ascii="Times New Roman" w:hAnsi="Times New Roman" w:cs="Times New Roman"/>
          <w:noProof/>
          <w:sz w:val="20"/>
        </w:rPr>
        <w:t xml:space="preserve"> 2015)</w:t>
      </w:r>
      <w:r w:rsidRPr="006C0806">
        <w:rPr>
          <w:rFonts w:ascii="Times New Roman" w:hAnsi="Times New Roman" w:cs="Times New Roman"/>
          <w:sz w:val="20"/>
        </w:rPr>
        <w:fldChar w:fldCharType="end"/>
      </w:r>
    </w:p>
    <w:p w:rsidR="001A3ABD" w:rsidRPr="00A0213F" w:rsidRDefault="001A3ABD" w:rsidP="008E0998">
      <w:pPr>
        <w:pStyle w:val="Ttulo2"/>
        <w:numPr>
          <w:ilvl w:val="2"/>
          <w:numId w:val="35"/>
        </w:numPr>
      </w:pPr>
      <w:bookmarkStart w:id="94" w:name="_Toc14884198"/>
      <w:bookmarkStart w:id="95" w:name="_Toc51249826"/>
      <w:bookmarkStart w:id="96" w:name="_Toc51257044"/>
      <w:r w:rsidRPr="00A0213F">
        <w:lastRenderedPageBreak/>
        <w:t>Composición nutricional</w:t>
      </w:r>
      <w:bookmarkEnd w:id="94"/>
      <w:bookmarkEnd w:id="95"/>
      <w:bookmarkEnd w:id="96"/>
    </w:p>
    <w:p w:rsidR="001A3ABD" w:rsidRPr="00A27DD0" w:rsidRDefault="001A3ABD" w:rsidP="001A3ABD">
      <w:pPr>
        <w:pStyle w:val="Descripcin"/>
        <w:keepNext/>
        <w:rPr>
          <w:rFonts w:ascii="Times New Roman" w:hAnsi="Times New Roman" w:cs="Times New Roman"/>
          <w:color w:val="auto"/>
          <w:sz w:val="24"/>
        </w:rPr>
      </w:pPr>
      <w:r w:rsidRPr="00A27DD0">
        <w:rPr>
          <w:rFonts w:ascii="Times New Roman" w:hAnsi="Times New Roman" w:cs="Times New Roman"/>
          <w:b/>
          <w:i w:val="0"/>
          <w:color w:val="auto"/>
          <w:sz w:val="24"/>
        </w:rPr>
        <w:t>Tabla 3.</w:t>
      </w:r>
      <w:r w:rsidRPr="00A27DD0">
        <w:rPr>
          <w:rFonts w:ascii="Times New Roman" w:hAnsi="Times New Roman" w:cs="Times New Roman"/>
          <w:color w:val="auto"/>
          <w:sz w:val="24"/>
        </w:rPr>
        <w:t xml:space="preserve"> Composición nutricional de la pitahaya (Cereus spp.)</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4"/>
        <w:gridCol w:w="4035"/>
      </w:tblGrid>
      <w:tr w:rsidR="001A3ABD" w:rsidTr="0018611F">
        <w:tc>
          <w:tcPr>
            <w:tcW w:w="8069" w:type="dxa"/>
            <w:gridSpan w:val="2"/>
            <w:tcBorders>
              <w:top w:val="single" w:sz="4" w:space="0" w:color="auto"/>
              <w:bottom w:val="single" w:sz="4" w:space="0" w:color="auto"/>
            </w:tcBorders>
          </w:tcPr>
          <w:p w:rsidR="001A3ABD" w:rsidRPr="00F00C62" w:rsidRDefault="001A3ABD" w:rsidP="0018611F">
            <w:pPr>
              <w:autoSpaceDE w:val="0"/>
              <w:autoSpaceDN w:val="0"/>
              <w:adjustRightInd w:val="0"/>
              <w:jc w:val="center"/>
              <w:rPr>
                <w:rFonts w:ascii="Times New Roman" w:hAnsi="Times New Roman" w:cs="Times New Roman"/>
                <w:szCs w:val="20"/>
              </w:rPr>
            </w:pPr>
            <w:r w:rsidRPr="00F00C62">
              <w:rPr>
                <w:rFonts w:ascii="Times New Roman" w:hAnsi="Times New Roman" w:cs="Times New Roman"/>
                <w:szCs w:val="20"/>
              </w:rPr>
              <w:t>En 100 g de la parte comestible de pitahaya fresca</w:t>
            </w:r>
            <w:r>
              <w:rPr>
                <w:rFonts w:ascii="Times New Roman" w:hAnsi="Times New Roman" w:cs="Times New Roman"/>
                <w:szCs w:val="20"/>
              </w:rPr>
              <w:t>:</w:t>
            </w:r>
          </w:p>
        </w:tc>
      </w:tr>
      <w:tr w:rsidR="001A3ABD" w:rsidTr="0018611F">
        <w:tc>
          <w:tcPr>
            <w:tcW w:w="4034" w:type="dxa"/>
            <w:tcBorders>
              <w:top w:val="single" w:sz="4" w:space="0" w:color="auto"/>
            </w:tcBorders>
          </w:tcPr>
          <w:p w:rsidR="001A3ABD" w:rsidRPr="00F00C62" w:rsidRDefault="001A3ABD" w:rsidP="0018611F">
            <w:pPr>
              <w:rPr>
                <w:rFonts w:ascii="Times New Roman" w:hAnsi="Times New Roman" w:cs="Times New Roman"/>
              </w:rPr>
            </w:pPr>
            <w:r w:rsidRPr="00F00C62">
              <w:rPr>
                <w:rFonts w:ascii="Times New Roman" w:hAnsi="Times New Roman" w:cs="Times New Roman"/>
                <w:szCs w:val="20"/>
              </w:rPr>
              <w:t>Agua</w:t>
            </w:r>
          </w:p>
        </w:tc>
        <w:tc>
          <w:tcPr>
            <w:tcW w:w="4035" w:type="dxa"/>
            <w:tcBorders>
              <w:top w:val="single" w:sz="4" w:space="0" w:color="auto"/>
            </w:tcBorders>
          </w:tcPr>
          <w:p w:rsidR="001A3ABD" w:rsidRPr="00F00C62" w:rsidRDefault="001A3ABD" w:rsidP="0018611F">
            <w:pPr>
              <w:rPr>
                <w:rFonts w:ascii="Times New Roman" w:hAnsi="Times New Roman" w:cs="Times New Roman"/>
              </w:rPr>
            </w:pPr>
            <w:r w:rsidRPr="00F00C62">
              <w:rPr>
                <w:rFonts w:ascii="Times New Roman" w:hAnsi="Times New Roman" w:cs="Times New Roman"/>
                <w:szCs w:val="20"/>
              </w:rPr>
              <w:t>83 g</w:t>
            </w:r>
          </w:p>
        </w:tc>
      </w:tr>
      <w:tr w:rsidR="001A3ABD" w:rsidTr="0018611F">
        <w:tc>
          <w:tcPr>
            <w:tcW w:w="4034" w:type="dxa"/>
          </w:tcPr>
          <w:p w:rsidR="001A3ABD" w:rsidRPr="00F00C62" w:rsidRDefault="001A3ABD" w:rsidP="0018611F">
            <w:pPr>
              <w:rPr>
                <w:rFonts w:ascii="Times New Roman" w:hAnsi="Times New Roman" w:cs="Times New Roman"/>
              </w:rPr>
            </w:pPr>
            <w:r w:rsidRPr="00F00C62">
              <w:rPr>
                <w:rFonts w:ascii="Times New Roman" w:hAnsi="Times New Roman" w:cs="Times New Roman"/>
                <w:szCs w:val="20"/>
              </w:rPr>
              <w:t>Proteína</w:t>
            </w:r>
          </w:p>
        </w:tc>
        <w:tc>
          <w:tcPr>
            <w:tcW w:w="4035" w:type="dxa"/>
          </w:tcPr>
          <w:p w:rsidR="001A3ABD" w:rsidRPr="00F00C62" w:rsidRDefault="001A3ABD" w:rsidP="0018611F">
            <w:pPr>
              <w:rPr>
                <w:rFonts w:ascii="Times New Roman" w:hAnsi="Times New Roman" w:cs="Times New Roman"/>
              </w:rPr>
            </w:pPr>
            <w:r w:rsidRPr="00F00C62">
              <w:rPr>
                <w:rFonts w:ascii="Times New Roman" w:hAnsi="Times New Roman" w:cs="Times New Roman"/>
                <w:szCs w:val="20"/>
              </w:rPr>
              <w:t>0,159 – 0,29 g</w:t>
            </w:r>
          </w:p>
        </w:tc>
      </w:tr>
      <w:tr w:rsidR="001A3ABD" w:rsidTr="0018611F">
        <w:tc>
          <w:tcPr>
            <w:tcW w:w="4034" w:type="dxa"/>
          </w:tcPr>
          <w:p w:rsidR="001A3ABD" w:rsidRPr="00F00C62" w:rsidRDefault="001A3ABD" w:rsidP="0018611F">
            <w:pPr>
              <w:rPr>
                <w:rFonts w:ascii="Times New Roman" w:hAnsi="Times New Roman" w:cs="Times New Roman"/>
              </w:rPr>
            </w:pPr>
            <w:r w:rsidRPr="00F00C62">
              <w:rPr>
                <w:rFonts w:ascii="Times New Roman" w:hAnsi="Times New Roman" w:cs="Times New Roman"/>
                <w:szCs w:val="20"/>
              </w:rPr>
              <w:t>Grasa</w:t>
            </w:r>
          </w:p>
        </w:tc>
        <w:tc>
          <w:tcPr>
            <w:tcW w:w="4035" w:type="dxa"/>
          </w:tcPr>
          <w:p w:rsidR="001A3ABD" w:rsidRPr="00F00C62" w:rsidRDefault="001A3ABD" w:rsidP="0018611F">
            <w:pPr>
              <w:rPr>
                <w:rFonts w:ascii="Times New Roman" w:hAnsi="Times New Roman" w:cs="Times New Roman"/>
              </w:rPr>
            </w:pPr>
            <w:r w:rsidRPr="00F00C62">
              <w:rPr>
                <w:rFonts w:ascii="Times New Roman" w:hAnsi="Times New Roman" w:cs="Times New Roman"/>
                <w:szCs w:val="20"/>
              </w:rPr>
              <w:t>0,21 – 0,61 g</w:t>
            </w:r>
          </w:p>
        </w:tc>
      </w:tr>
      <w:tr w:rsidR="001A3ABD" w:rsidTr="0018611F">
        <w:tc>
          <w:tcPr>
            <w:tcW w:w="4034" w:type="dxa"/>
          </w:tcPr>
          <w:p w:rsidR="001A3ABD" w:rsidRPr="00F00C62" w:rsidRDefault="001A3ABD" w:rsidP="0018611F">
            <w:pPr>
              <w:rPr>
                <w:rFonts w:ascii="Times New Roman" w:hAnsi="Times New Roman" w:cs="Times New Roman"/>
              </w:rPr>
            </w:pPr>
            <w:r w:rsidRPr="00F00C62">
              <w:rPr>
                <w:rFonts w:ascii="Times New Roman" w:hAnsi="Times New Roman" w:cs="Times New Roman"/>
                <w:szCs w:val="20"/>
              </w:rPr>
              <w:t>Fibra</w:t>
            </w:r>
          </w:p>
        </w:tc>
        <w:tc>
          <w:tcPr>
            <w:tcW w:w="4035" w:type="dxa"/>
          </w:tcPr>
          <w:p w:rsidR="001A3ABD" w:rsidRPr="00F00C62" w:rsidRDefault="001A3ABD" w:rsidP="0018611F">
            <w:pPr>
              <w:rPr>
                <w:rFonts w:ascii="Times New Roman" w:hAnsi="Times New Roman" w:cs="Times New Roman"/>
              </w:rPr>
            </w:pPr>
            <w:r w:rsidRPr="00F00C62">
              <w:rPr>
                <w:rFonts w:ascii="Times New Roman" w:hAnsi="Times New Roman" w:cs="Times New Roman"/>
                <w:szCs w:val="20"/>
              </w:rPr>
              <w:t>0,7 – 0,9 g</w:t>
            </w:r>
          </w:p>
        </w:tc>
      </w:tr>
      <w:tr w:rsidR="001A3ABD" w:rsidTr="0018611F">
        <w:tc>
          <w:tcPr>
            <w:tcW w:w="4034" w:type="dxa"/>
          </w:tcPr>
          <w:p w:rsidR="001A3ABD" w:rsidRPr="00F00C62" w:rsidRDefault="001A3ABD" w:rsidP="0018611F">
            <w:pPr>
              <w:rPr>
                <w:rFonts w:ascii="Times New Roman" w:hAnsi="Times New Roman" w:cs="Times New Roman"/>
                <w:szCs w:val="20"/>
              </w:rPr>
            </w:pPr>
            <w:r w:rsidRPr="00F00C62">
              <w:rPr>
                <w:rFonts w:ascii="Times New Roman" w:hAnsi="Times New Roman" w:cs="Times New Roman"/>
                <w:szCs w:val="20"/>
              </w:rPr>
              <w:t>Cenizas</w:t>
            </w:r>
          </w:p>
        </w:tc>
        <w:tc>
          <w:tcPr>
            <w:tcW w:w="4035" w:type="dxa"/>
          </w:tcPr>
          <w:p w:rsidR="001A3ABD" w:rsidRPr="00F00C62" w:rsidRDefault="001A3ABD" w:rsidP="0018611F">
            <w:pPr>
              <w:autoSpaceDE w:val="0"/>
              <w:autoSpaceDN w:val="0"/>
              <w:adjustRightInd w:val="0"/>
              <w:rPr>
                <w:rFonts w:ascii="Times New Roman" w:hAnsi="Times New Roman" w:cs="Times New Roman"/>
                <w:szCs w:val="20"/>
              </w:rPr>
            </w:pPr>
            <w:r w:rsidRPr="00F00C62">
              <w:rPr>
                <w:rFonts w:ascii="Times New Roman" w:hAnsi="Times New Roman" w:cs="Times New Roman"/>
                <w:szCs w:val="20"/>
              </w:rPr>
              <w:t>0,64 – 0,68 g</w:t>
            </w:r>
          </w:p>
        </w:tc>
      </w:tr>
      <w:tr w:rsidR="001A3ABD" w:rsidTr="0018611F">
        <w:tc>
          <w:tcPr>
            <w:tcW w:w="8069" w:type="dxa"/>
            <w:gridSpan w:val="2"/>
          </w:tcPr>
          <w:p w:rsidR="001A3ABD" w:rsidRPr="00F00C62" w:rsidRDefault="001A3ABD" w:rsidP="0018611F">
            <w:pPr>
              <w:autoSpaceDE w:val="0"/>
              <w:autoSpaceDN w:val="0"/>
              <w:adjustRightInd w:val="0"/>
              <w:jc w:val="left"/>
              <w:rPr>
                <w:rFonts w:ascii="Times New Roman" w:hAnsi="Times New Roman" w:cs="Times New Roman"/>
                <w:szCs w:val="20"/>
              </w:rPr>
            </w:pPr>
            <w:r w:rsidRPr="00F00C62">
              <w:rPr>
                <w:rFonts w:ascii="Times New Roman" w:hAnsi="Times New Roman" w:cs="Times New Roman"/>
                <w:szCs w:val="20"/>
              </w:rPr>
              <w:t>Minerales:</w:t>
            </w:r>
          </w:p>
        </w:tc>
      </w:tr>
      <w:tr w:rsidR="001A3ABD" w:rsidTr="0018611F">
        <w:tc>
          <w:tcPr>
            <w:tcW w:w="4034" w:type="dxa"/>
          </w:tcPr>
          <w:p w:rsidR="001A3ABD" w:rsidRPr="00F00C62" w:rsidRDefault="001A3ABD" w:rsidP="0018611F">
            <w:pPr>
              <w:rPr>
                <w:rFonts w:ascii="Times New Roman" w:hAnsi="Times New Roman" w:cs="Times New Roman"/>
              </w:rPr>
            </w:pPr>
            <w:r w:rsidRPr="00F00C62">
              <w:rPr>
                <w:rFonts w:ascii="Times New Roman" w:hAnsi="Times New Roman" w:cs="Times New Roman"/>
                <w:szCs w:val="20"/>
              </w:rPr>
              <w:t>Calcio</w:t>
            </w:r>
          </w:p>
        </w:tc>
        <w:tc>
          <w:tcPr>
            <w:tcW w:w="4035" w:type="dxa"/>
          </w:tcPr>
          <w:p w:rsidR="001A3ABD" w:rsidRPr="00F00C62" w:rsidRDefault="001A3ABD" w:rsidP="0018611F">
            <w:pPr>
              <w:rPr>
                <w:rFonts w:ascii="Times New Roman" w:hAnsi="Times New Roman" w:cs="Times New Roman"/>
              </w:rPr>
            </w:pPr>
            <w:r w:rsidRPr="00F00C62">
              <w:rPr>
                <w:rFonts w:ascii="Times New Roman" w:hAnsi="Times New Roman" w:cs="Times New Roman"/>
                <w:szCs w:val="20"/>
              </w:rPr>
              <w:t>6,3 – 8,8 mg</w:t>
            </w:r>
          </w:p>
        </w:tc>
      </w:tr>
      <w:tr w:rsidR="001A3ABD" w:rsidTr="0018611F">
        <w:tc>
          <w:tcPr>
            <w:tcW w:w="4034" w:type="dxa"/>
          </w:tcPr>
          <w:p w:rsidR="001A3ABD" w:rsidRPr="00F00C62" w:rsidRDefault="001A3ABD" w:rsidP="0018611F">
            <w:pPr>
              <w:rPr>
                <w:rFonts w:ascii="Times New Roman" w:hAnsi="Times New Roman" w:cs="Times New Roman"/>
              </w:rPr>
            </w:pPr>
            <w:r w:rsidRPr="00F00C62">
              <w:rPr>
                <w:rFonts w:ascii="Times New Roman" w:hAnsi="Times New Roman" w:cs="Times New Roman"/>
                <w:szCs w:val="20"/>
              </w:rPr>
              <w:t>Fósforo</w:t>
            </w:r>
          </w:p>
        </w:tc>
        <w:tc>
          <w:tcPr>
            <w:tcW w:w="4035" w:type="dxa"/>
          </w:tcPr>
          <w:p w:rsidR="001A3ABD" w:rsidRPr="00F00C62" w:rsidRDefault="001A3ABD" w:rsidP="0018611F">
            <w:pPr>
              <w:rPr>
                <w:rFonts w:ascii="Times New Roman" w:hAnsi="Times New Roman" w:cs="Times New Roman"/>
              </w:rPr>
            </w:pPr>
            <w:r w:rsidRPr="00F00C62">
              <w:rPr>
                <w:rFonts w:ascii="Times New Roman" w:hAnsi="Times New Roman" w:cs="Times New Roman"/>
                <w:szCs w:val="20"/>
              </w:rPr>
              <w:t>30,2 – 36,1 mg</w:t>
            </w:r>
          </w:p>
        </w:tc>
      </w:tr>
      <w:tr w:rsidR="001A3ABD" w:rsidTr="0018611F">
        <w:tc>
          <w:tcPr>
            <w:tcW w:w="4034" w:type="dxa"/>
          </w:tcPr>
          <w:p w:rsidR="001A3ABD" w:rsidRPr="00F00C62" w:rsidRDefault="001A3ABD" w:rsidP="0018611F">
            <w:pPr>
              <w:rPr>
                <w:rFonts w:ascii="Times New Roman" w:hAnsi="Times New Roman" w:cs="Times New Roman"/>
              </w:rPr>
            </w:pPr>
            <w:r w:rsidRPr="00F00C62">
              <w:rPr>
                <w:rFonts w:ascii="Times New Roman" w:hAnsi="Times New Roman" w:cs="Times New Roman"/>
                <w:szCs w:val="20"/>
              </w:rPr>
              <w:t>Hierro</w:t>
            </w:r>
          </w:p>
        </w:tc>
        <w:tc>
          <w:tcPr>
            <w:tcW w:w="4035" w:type="dxa"/>
          </w:tcPr>
          <w:p w:rsidR="001A3ABD" w:rsidRPr="00F00C62" w:rsidRDefault="001A3ABD" w:rsidP="0018611F">
            <w:pPr>
              <w:rPr>
                <w:rFonts w:ascii="Times New Roman" w:hAnsi="Times New Roman" w:cs="Times New Roman"/>
              </w:rPr>
            </w:pPr>
            <w:r w:rsidRPr="00F00C62">
              <w:rPr>
                <w:rFonts w:ascii="Times New Roman" w:hAnsi="Times New Roman" w:cs="Times New Roman"/>
                <w:szCs w:val="20"/>
              </w:rPr>
              <w:t>0,55 – 0,65 mg</w:t>
            </w:r>
          </w:p>
        </w:tc>
      </w:tr>
      <w:tr w:rsidR="001A3ABD" w:rsidTr="0018611F">
        <w:tc>
          <w:tcPr>
            <w:tcW w:w="8069" w:type="dxa"/>
            <w:gridSpan w:val="2"/>
          </w:tcPr>
          <w:p w:rsidR="001A3ABD" w:rsidRPr="00F00C62" w:rsidRDefault="001A3ABD" w:rsidP="0018611F">
            <w:pPr>
              <w:autoSpaceDE w:val="0"/>
              <w:autoSpaceDN w:val="0"/>
              <w:adjustRightInd w:val="0"/>
              <w:jc w:val="left"/>
              <w:rPr>
                <w:rFonts w:ascii="Times New Roman" w:hAnsi="Times New Roman" w:cs="Times New Roman"/>
                <w:szCs w:val="20"/>
              </w:rPr>
            </w:pPr>
            <w:r w:rsidRPr="00F00C62">
              <w:rPr>
                <w:rFonts w:ascii="Times New Roman" w:hAnsi="Times New Roman" w:cs="Times New Roman"/>
                <w:szCs w:val="20"/>
              </w:rPr>
              <w:t>Vitaminas:</w:t>
            </w:r>
          </w:p>
        </w:tc>
      </w:tr>
      <w:tr w:rsidR="001A3ABD" w:rsidTr="0018611F">
        <w:tc>
          <w:tcPr>
            <w:tcW w:w="4034" w:type="dxa"/>
          </w:tcPr>
          <w:p w:rsidR="001A3ABD" w:rsidRPr="00F00C62" w:rsidRDefault="001A3ABD" w:rsidP="0018611F">
            <w:pPr>
              <w:rPr>
                <w:rFonts w:ascii="Times New Roman" w:hAnsi="Times New Roman" w:cs="Times New Roman"/>
              </w:rPr>
            </w:pPr>
            <w:r w:rsidRPr="00F00C62">
              <w:rPr>
                <w:rFonts w:ascii="Times New Roman" w:hAnsi="Times New Roman" w:cs="Times New Roman"/>
                <w:szCs w:val="20"/>
              </w:rPr>
              <w:t>Tiamina (vitamina B1)</w:t>
            </w:r>
          </w:p>
        </w:tc>
        <w:tc>
          <w:tcPr>
            <w:tcW w:w="4035" w:type="dxa"/>
          </w:tcPr>
          <w:p w:rsidR="001A3ABD" w:rsidRPr="00F00C62" w:rsidRDefault="001A3ABD" w:rsidP="0018611F">
            <w:pPr>
              <w:rPr>
                <w:rFonts w:ascii="Times New Roman" w:hAnsi="Times New Roman" w:cs="Times New Roman"/>
              </w:rPr>
            </w:pPr>
            <w:r w:rsidRPr="00F00C62">
              <w:rPr>
                <w:rFonts w:ascii="Times New Roman" w:hAnsi="Times New Roman" w:cs="Times New Roman"/>
                <w:szCs w:val="20"/>
              </w:rPr>
              <w:t>0,28 – 0,43 mg</w:t>
            </w:r>
          </w:p>
        </w:tc>
      </w:tr>
      <w:tr w:rsidR="001A3ABD" w:rsidTr="0018611F">
        <w:tc>
          <w:tcPr>
            <w:tcW w:w="4034" w:type="dxa"/>
          </w:tcPr>
          <w:p w:rsidR="001A3ABD" w:rsidRPr="00F00C62" w:rsidRDefault="001A3ABD" w:rsidP="0018611F">
            <w:pPr>
              <w:rPr>
                <w:rFonts w:ascii="Times New Roman" w:hAnsi="Times New Roman" w:cs="Times New Roman"/>
              </w:rPr>
            </w:pPr>
            <w:r w:rsidRPr="00F00C62">
              <w:rPr>
                <w:rFonts w:ascii="Times New Roman" w:hAnsi="Times New Roman" w:cs="Times New Roman"/>
                <w:szCs w:val="20"/>
              </w:rPr>
              <w:t>Riboflavina (vitamina B2)</w:t>
            </w:r>
          </w:p>
        </w:tc>
        <w:tc>
          <w:tcPr>
            <w:tcW w:w="4035" w:type="dxa"/>
          </w:tcPr>
          <w:p w:rsidR="001A3ABD" w:rsidRPr="00F00C62" w:rsidRDefault="001A3ABD" w:rsidP="0018611F">
            <w:pPr>
              <w:autoSpaceDE w:val="0"/>
              <w:autoSpaceDN w:val="0"/>
              <w:adjustRightInd w:val="0"/>
              <w:rPr>
                <w:rFonts w:ascii="Times New Roman" w:hAnsi="Times New Roman" w:cs="Times New Roman"/>
                <w:szCs w:val="20"/>
              </w:rPr>
            </w:pPr>
            <w:r w:rsidRPr="00F00C62">
              <w:rPr>
                <w:rFonts w:ascii="Times New Roman" w:hAnsi="Times New Roman" w:cs="Times New Roman"/>
                <w:szCs w:val="20"/>
              </w:rPr>
              <w:t>0,043 – 0,045 mg</w:t>
            </w:r>
          </w:p>
        </w:tc>
      </w:tr>
      <w:tr w:rsidR="001A3ABD" w:rsidTr="0018611F">
        <w:tc>
          <w:tcPr>
            <w:tcW w:w="4034" w:type="dxa"/>
          </w:tcPr>
          <w:p w:rsidR="001A3ABD" w:rsidRPr="00F00C62" w:rsidRDefault="001A3ABD" w:rsidP="0018611F">
            <w:pPr>
              <w:rPr>
                <w:rFonts w:ascii="Times New Roman" w:hAnsi="Times New Roman" w:cs="Times New Roman"/>
              </w:rPr>
            </w:pPr>
            <w:r w:rsidRPr="00F00C62">
              <w:rPr>
                <w:rFonts w:ascii="Times New Roman" w:hAnsi="Times New Roman" w:cs="Times New Roman"/>
                <w:szCs w:val="20"/>
              </w:rPr>
              <w:t xml:space="preserve">Niacina (vitamina B3) </w:t>
            </w:r>
          </w:p>
        </w:tc>
        <w:tc>
          <w:tcPr>
            <w:tcW w:w="4035" w:type="dxa"/>
          </w:tcPr>
          <w:p w:rsidR="001A3ABD" w:rsidRPr="00F00C62" w:rsidRDefault="001A3ABD" w:rsidP="0018611F">
            <w:pPr>
              <w:autoSpaceDE w:val="0"/>
              <w:autoSpaceDN w:val="0"/>
              <w:adjustRightInd w:val="0"/>
              <w:rPr>
                <w:rFonts w:ascii="Times New Roman" w:hAnsi="Times New Roman" w:cs="Times New Roman"/>
                <w:szCs w:val="20"/>
              </w:rPr>
            </w:pPr>
            <w:r w:rsidRPr="00F00C62">
              <w:rPr>
                <w:rFonts w:ascii="Times New Roman" w:hAnsi="Times New Roman" w:cs="Times New Roman"/>
                <w:szCs w:val="20"/>
              </w:rPr>
              <w:t>0,97 – 0,430 mg</w:t>
            </w:r>
          </w:p>
        </w:tc>
      </w:tr>
      <w:tr w:rsidR="001A3ABD" w:rsidTr="0018611F">
        <w:tc>
          <w:tcPr>
            <w:tcW w:w="4034" w:type="dxa"/>
          </w:tcPr>
          <w:p w:rsidR="001A3ABD" w:rsidRPr="00F00C62" w:rsidRDefault="001A3ABD" w:rsidP="0018611F">
            <w:pPr>
              <w:autoSpaceDE w:val="0"/>
              <w:autoSpaceDN w:val="0"/>
              <w:adjustRightInd w:val="0"/>
              <w:rPr>
                <w:rFonts w:ascii="Times New Roman" w:hAnsi="Times New Roman" w:cs="Times New Roman"/>
                <w:szCs w:val="20"/>
              </w:rPr>
            </w:pPr>
            <w:r w:rsidRPr="00F00C62">
              <w:rPr>
                <w:rFonts w:ascii="Times New Roman" w:hAnsi="Times New Roman" w:cs="Times New Roman"/>
                <w:szCs w:val="20"/>
              </w:rPr>
              <w:t>Vitamina C</w:t>
            </w:r>
          </w:p>
        </w:tc>
        <w:tc>
          <w:tcPr>
            <w:tcW w:w="4035" w:type="dxa"/>
          </w:tcPr>
          <w:p w:rsidR="001A3ABD" w:rsidRPr="00F00C62" w:rsidRDefault="001A3ABD" w:rsidP="0018611F">
            <w:pPr>
              <w:rPr>
                <w:rFonts w:ascii="Times New Roman" w:hAnsi="Times New Roman" w:cs="Times New Roman"/>
              </w:rPr>
            </w:pPr>
            <w:r w:rsidRPr="00F00C62">
              <w:rPr>
                <w:rFonts w:ascii="Times New Roman" w:hAnsi="Times New Roman" w:cs="Times New Roman"/>
                <w:szCs w:val="20"/>
              </w:rPr>
              <w:t>8 - 9 mg</w:t>
            </w:r>
          </w:p>
        </w:tc>
      </w:tr>
    </w:tbl>
    <w:p w:rsidR="001A3ABD" w:rsidRPr="00BC749B" w:rsidRDefault="001A3ABD" w:rsidP="001A3ABD">
      <w:pPr>
        <w:rPr>
          <w:rFonts w:ascii="Times New Roman" w:hAnsi="Times New Roman" w:cs="Times New Roman"/>
          <w:sz w:val="20"/>
          <w:lang w:val="es-ES"/>
        </w:rPr>
      </w:pPr>
      <w:r w:rsidRPr="00BC749B">
        <w:rPr>
          <w:rFonts w:ascii="Times New Roman" w:hAnsi="Times New Roman" w:cs="Times New Roman"/>
          <w:b/>
          <w:sz w:val="20"/>
          <w:lang w:val="es-ES"/>
        </w:rPr>
        <w:t xml:space="preserve">Fuente: </w:t>
      </w:r>
      <w:r>
        <w:rPr>
          <w:rFonts w:ascii="Times New Roman" w:hAnsi="Times New Roman" w:cs="Times New Roman"/>
          <w:b/>
          <w:sz w:val="20"/>
          <w:lang w:val="es-ES"/>
        </w:rPr>
        <w:fldChar w:fldCharType="begin" w:fldLock="1"/>
      </w:r>
      <w:r>
        <w:rPr>
          <w:rFonts w:ascii="Times New Roman" w:hAnsi="Times New Roman" w:cs="Times New Roman"/>
          <w:b/>
          <w:sz w:val="20"/>
          <w:lang w:val="es-ES"/>
        </w:rPr>
        <w:instrText>ADDIN CSL_CITATION {"citationItems":[{"id":"ITEM-1","itemData":{"DOI":"10.17163/lgr.n22.2015.05","ISSN":"1390-8596","abstract":"La pitahaya (Cereus sp.) es una fruta exótica tropical, ampliamente distribuida en América e incluso presente en el continente Asiático.\r\nEn Ecuador se encuentra en provincias como Pichincha, Morona Santiago y Loja. Es un arbusto trepador cuyo fruto es una baya de\r\natractivo sabor. Se conoce que esta planta ha sido empleada como cerca viva o de forma ornamental por sus características morfológicas, sin embargo sus características nutricionales han tomado más realce en la última década ya que le atribuyen la propiedad de ser\r\nun fruto alimenticio completo. Las más relevantes, su alto contenido en bioflavonoides y la concentración de ácidos grasos, además\r\nde fibra, minerales y vitaminas los mismos que presentan efectos cardiotónicos y coadyuvantes en problemas gastrointestinales. Lamentablemente en el país se han generado escasos estudios acerca de los beneficios de esta fruta, debido a la competencia comercial\r\ncon otros frutos aparentemente de mayor interés como el banano, tomate de árbol y cacao.","author":[{"dropping-particle":"","family":"Huachi","given":"Laura","non-dropping-particle":"","parse-names":false,"suffix":""},{"dropping-particle":"","family":"Yugsi","given":"Elizabeth","non-dropping-particle":"","parse-names":false,"suffix":""},{"dropping-particle":"","family":"Paredes","given":"María","non-dropping-particle":"","parse-names":false,"suffix":""},{"dropping-particle":"","family":"Coronel","given":"Daniel","non-dropping-particle":"","parse-names":false,"suffix":""},{"dropping-particle":"","family":"Verdugo","given":"Karla","non-dropping-particle":"","parse-names":false,"suffix":""},{"dropping-particle":"","family":"Coba Santamaría","given":"Pablo","non-dropping-particle":"","parse-names":false,"suffix":""}],"container-title":"La Granja: Revista de Ciencias de la Vida","id":"ITEM-1","issue":"2","issued":{"date-parts":[["2015"]]},"page":"50-58","title":"DESARROLLO DE LA PITAHAYA (Cereus SP.) EN ECUADOR","type":"article-journal","volume":"22"},"uris":["http://www.mendeley.com/documents/?uuid=ec6f7bb4-89df-4e03-81e0-4bea2c3cf7a3"]}],"mendeley":{"formattedCitation":"(Huachi et al., 2015)","manualFormatting":"(Huachi, et al., 2015)","plainTextFormattedCitation":"(Huachi et al., 2015)","previouslyFormattedCitation":"(Huachi et al., 2015)"},"properties":{"noteIndex":0},"schema":"https://github.com/citation-style-language/schema/raw/master/csl-citation.json"}</w:instrText>
      </w:r>
      <w:r>
        <w:rPr>
          <w:rFonts w:ascii="Times New Roman" w:hAnsi="Times New Roman" w:cs="Times New Roman"/>
          <w:b/>
          <w:sz w:val="20"/>
          <w:lang w:val="es-ES"/>
        </w:rPr>
        <w:fldChar w:fldCharType="separate"/>
      </w:r>
      <w:r w:rsidRPr="00BC749B">
        <w:rPr>
          <w:rFonts w:ascii="Times New Roman" w:hAnsi="Times New Roman" w:cs="Times New Roman"/>
          <w:noProof/>
          <w:sz w:val="20"/>
          <w:lang w:val="es-ES"/>
        </w:rPr>
        <w:t>(Huachi</w:t>
      </w:r>
      <w:r>
        <w:rPr>
          <w:rFonts w:ascii="Times New Roman" w:hAnsi="Times New Roman" w:cs="Times New Roman"/>
          <w:noProof/>
          <w:sz w:val="20"/>
          <w:lang w:val="es-ES"/>
        </w:rPr>
        <w:t>,</w:t>
      </w:r>
      <w:r w:rsidRPr="00BC749B">
        <w:rPr>
          <w:rFonts w:ascii="Times New Roman" w:hAnsi="Times New Roman" w:cs="Times New Roman"/>
          <w:noProof/>
          <w:sz w:val="20"/>
          <w:lang w:val="es-ES"/>
        </w:rPr>
        <w:t xml:space="preserve"> </w:t>
      </w:r>
      <w:r w:rsidRPr="00BC749B">
        <w:rPr>
          <w:rFonts w:ascii="Times New Roman" w:hAnsi="Times New Roman" w:cs="Times New Roman"/>
          <w:i/>
          <w:noProof/>
          <w:sz w:val="20"/>
          <w:lang w:val="es-ES"/>
        </w:rPr>
        <w:t>et al</w:t>
      </w:r>
      <w:r w:rsidRPr="00BC749B">
        <w:rPr>
          <w:rFonts w:ascii="Times New Roman" w:hAnsi="Times New Roman" w:cs="Times New Roman"/>
          <w:noProof/>
          <w:sz w:val="20"/>
          <w:lang w:val="es-ES"/>
        </w:rPr>
        <w:t>., 2015)</w:t>
      </w:r>
      <w:r>
        <w:rPr>
          <w:rFonts w:ascii="Times New Roman" w:hAnsi="Times New Roman" w:cs="Times New Roman"/>
          <w:b/>
          <w:sz w:val="20"/>
          <w:lang w:val="es-ES"/>
        </w:rPr>
        <w:fldChar w:fldCharType="end"/>
      </w:r>
    </w:p>
    <w:p w:rsidR="001A3ABD" w:rsidRPr="006C0806" w:rsidRDefault="001A3ABD" w:rsidP="001A3ABD">
      <w:pPr>
        <w:rPr>
          <w:rFonts w:ascii="Times New Roman" w:hAnsi="Times New Roman" w:cs="Times New Roman"/>
        </w:rPr>
      </w:pPr>
      <w:r w:rsidRPr="006C0806">
        <w:rPr>
          <w:rFonts w:ascii="Times New Roman" w:hAnsi="Times New Roman" w:cs="Times New Roman"/>
        </w:rPr>
        <w:fldChar w:fldCharType="begin" w:fldLock="1"/>
      </w:r>
      <w:r>
        <w:rPr>
          <w:rFonts w:ascii="Times New Roman" w:hAnsi="Times New Roman" w:cs="Times New Roman"/>
        </w:rPr>
        <w:instrText>ADDIN CSL_CITATION {"citationItems":[{"id":"ITEM-1","itemData":{"abstract":"Some aspects regarding with cropping of pitahaya in Mexico are described. The review shows mostly the importance of this culture, aspects like crop distribution and perspectives, because its marketing potentiality and adaptation capacity to adverse environments mainly to humidity deficit on the soil. Pitahaya fruits have a high market price at national and international markets. However it is noticeable the scarce number of researches about the optimum period for fruit harvest and the sustainable agro technical management in order to obtain a product with the better organoleptic properties for the commercialization with better prices for the producer","author":[{"dropping-particle":"","family":"Montesinos Cruz","given":"Josefina A.","non-dropping-particle":"","parse-names":false,"suffix":""},{"dropping-particle":"","family":"Rodríguez Larramendi","given":"Luis","non-dropping-particle":"","parse-names":false,"suffix":""},{"dropping-particle":"","family":"Ortiz pérez","given":"Rodobaldo","non-dropping-particle":"","parse-names":false,"suffix":""},{"dropping-particle":"","family":"Fonseca Flores","given":"María De Los Á","non-dropping-particle":"","parse-names":false,"suffix":""},{"dropping-particle":"","family":"Ruíz Herrera","given":"Giovanni","non-dropping-particle":"","parse-names":false,"suffix":""},{"dropping-particle":"","family":"Guevara Hernández","given":"Francisco","non-dropping-particle":"","parse-names":false,"suffix":""}],"container-title":"Cultivos tropicales","id":"ITEM-1","issued":{"date-parts":[["2015"]]},"page":"67-76","title":"Revisión bibliográfica PITAHAYA ( Hylocereus spp .) UN RECURSO FITOGENÉTICO CON HISTORIA Y FUTURO PARA EL TRÓPICO SECO MEXICANO Review Pitahaya ( Hylocereus spp .) a fitogenetic resource with an history and future for the dry tropic of Mexico","type":"article-journal","volume":"36"},"uris":["http://www.mendeley.com/documents/?uuid=0c62ddbc-ff52-4544-a8de-0ceb333157f1"]}],"mendeley":{"formattedCitation":"(Montesinos Cruz et al., 2015)","manualFormatting":"(Montesinos Cruz, et al., 2015)","plainTextFormattedCitation":"(Montesinos Cruz et al., 2015)","previouslyFormattedCitation":"(Montesinos Cruz et al., 2015)"},"properties":{"noteIndex":0},"schema":"https://github.com/citation-style-language/schema/raw/master/csl-citation.json"}</w:instrText>
      </w:r>
      <w:r w:rsidRPr="006C0806">
        <w:rPr>
          <w:rFonts w:ascii="Times New Roman" w:hAnsi="Times New Roman" w:cs="Times New Roman"/>
        </w:rPr>
        <w:fldChar w:fldCharType="separate"/>
      </w:r>
      <w:r w:rsidRPr="006C0806">
        <w:rPr>
          <w:rFonts w:ascii="Times New Roman" w:hAnsi="Times New Roman" w:cs="Times New Roman"/>
          <w:noProof/>
        </w:rPr>
        <w:t>(Montesinos Cruz</w:t>
      </w:r>
      <w:r>
        <w:rPr>
          <w:rFonts w:ascii="Times New Roman" w:hAnsi="Times New Roman" w:cs="Times New Roman"/>
          <w:noProof/>
        </w:rPr>
        <w:t>,</w:t>
      </w:r>
      <w:r w:rsidRPr="006C0806">
        <w:rPr>
          <w:rFonts w:ascii="Times New Roman" w:hAnsi="Times New Roman" w:cs="Times New Roman"/>
          <w:noProof/>
        </w:rPr>
        <w:t xml:space="preserve"> </w:t>
      </w:r>
      <w:r w:rsidRPr="006C0806">
        <w:rPr>
          <w:rFonts w:ascii="Times New Roman" w:hAnsi="Times New Roman" w:cs="Times New Roman"/>
          <w:i/>
          <w:noProof/>
        </w:rPr>
        <w:t>et al.</w:t>
      </w:r>
      <w:r w:rsidRPr="006C0806">
        <w:rPr>
          <w:rFonts w:ascii="Times New Roman" w:hAnsi="Times New Roman" w:cs="Times New Roman"/>
          <w:noProof/>
        </w:rPr>
        <w:t>, 2015)</w:t>
      </w:r>
      <w:r w:rsidRPr="006C0806">
        <w:rPr>
          <w:rFonts w:ascii="Times New Roman" w:hAnsi="Times New Roman" w:cs="Times New Roman"/>
        </w:rPr>
        <w:fldChar w:fldCharType="end"/>
      </w:r>
      <w:r w:rsidRPr="006C0806">
        <w:rPr>
          <w:rFonts w:ascii="Times New Roman" w:hAnsi="Times New Roman" w:cs="Times New Roman"/>
        </w:rPr>
        <w:t xml:space="preserve"> mencionan que, las especies de pitahaya </w:t>
      </w:r>
      <w:r w:rsidRPr="006C0806">
        <w:rPr>
          <w:rFonts w:ascii="Times New Roman" w:hAnsi="Times New Roman" w:cs="Times New Roman"/>
          <w:i/>
        </w:rPr>
        <w:t>(Hylocereus</w:t>
      </w:r>
      <w:r w:rsidRPr="006C0806">
        <w:rPr>
          <w:rFonts w:ascii="Times New Roman" w:hAnsi="Times New Roman" w:cs="Times New Roman"/>
        </w:rPr>
        <w:t xml:space="preserve"> spp.</w:t>
      </w:r>
      <w:r w:rsidRPr="006C0806">
        <w:rPr>
          <w:rFonts w:ascii="Times New Roman" w:hAnsi="Times New Roman" w:cs="Times New Roman"/>
          <w:i/>
        </w:rPr>
        <w:t>)</w:t>
      </w:r>
      <w:r w:rsidRPr="006C0806">
        <w:rPr>
          <w:rFonts w:ascii="Times New Roman" w:hAnsi="Times New Roman" w:cs="Times New Roman"/>
        </w:rPr>
        <w:t xml:space="preserve"> poseen cualidades nutrimentales. Según sus estudios en la especie </w:t>
      </w:r>
      <w:r w:rsidRPr="006C0806">
        <w:rPr>
          <w:rFonts w:ascii="Times New Roman" w:hAnsi="Times New Roman" w:cs="Times New Roman"/>
          <w:i/>
        </w:rPr>
        <w:t>H</w:t>
      </w:r>
      <w:r w:rsidR="00A0213F">
        <w:rPr>
          <w:rFonts w:ascii="Times New Roman" w:hAnsi="Times New Roman" w:cs="Times New Roman"/>
          <w:i/>
        </w:rPr>
        <w:t xml:space="preserve">. </w:t>
      </w:r>
      <w:r w:rsidRPr="006C0806">
        <w:rPr>
          <w:rFonts w:ascii="Times New Roman" w:hAnsi="Times New Roman" w:cs="Times New Roman"/>
          <w:i/>
        </w:rPr>
        <w:t>undatus,</w:t>
      </w:r>
      <w:r w:rsidRPr="006C0806">
        <w:rPr>
          <w:rFonts w:ascii="Times New Roman" w:hAnsi="Times New Roman" w:cs="Times New Roman"/>
        </w:rPr>
        <w:t xml:space="preserve"> han encontrado contenidos de proteína</w:t>
      </w:r>
      <w:r>
        <w:rPr>
          <w:rFonts w:ascii="Times New Roman" w:hAnsi="Times New Roman" w:cs="Times New Roman"/>
        </w:rPr>
        <w:t>,</w:t>
      </w:r>
      <w:r w:rsidRPr="006C0806">
        <w:rPr>
          <w:rFonts w:ascii="Times New Roman" w:hAnsi="Times New Roman" w:cs="Times New Roman"/>
        </w:rPr>
        <w:t xml:space="preserve"> fibra crud</w:t>
      </w:r>
      <w:r>
        <w:rPr>
          <w:rFonts w:ascii="Times New Roman" w:hAnsi="Times New Roman" w:cs="Times New Roman"/>
        </w:rPr>
        <w:t>a, minerales esenciales, como se detalla a continuación:</w:t>
      </w:r>
    </w:p>
    <w:p w:rsidR="001A3ABD" w:rsidRPr="00EB0162" w:rsidRDefault="001A3ABD" w:rsidP="001A3ABD">
      <w:pPr>
        <w:pStyle w:val="Descripcin"/>
        <w:keepNext/>
        <w:spacing w:line="360" w:lineRule="auto"/>
        <w:rPr>
          <w:rFonts w:ascii="Times New Roman" w:hAnsi="Times New Roman" w:cs="Times New Roman"/>
          <w:color w:val="auto"/>
          <w:sz w:val="24"/>
        </w:rPr>
      </w:pPr>
      <w:r w:rsidRPr="00EB0162">
        <w:rPr>
          <w:rFonts w:ascii="Times New Roman" w:hAnsi="Times New Roman" w:cs="Times New Roman"/>
          <w:b/>
          <w:i w:val="0"/>
          <w:color w:val="auto"/>
          <w:sz w:val="24"/>
        </w:rPr>
        <w:t>Tabla</w:t>
      </w:r>
      <w:r>
        <w:rPr>
          <w:rFonts w:ascii="Times New Roman" w:hAnsi="Times New Roman" w:cs="Times New Roman"/>
          <w:b/>
          <w:i w:val="0"/>
          <w:color w:val="auto"/>
          <w:sz w:val="24"/>
        </w:rPr>
        <w:t xml:space="preserve"> 4</w:t>
      </w:r>
      <w:r w:rsidRPr="00EB0162">
        <w:rPr>
          <w:rFonts w:ascii="Times New Roman" w:hAnsi="Times New Roman" w:cs="Times New Roman"/>
          <w:color w:val="auto"/>
          <w:sz w:val="24"/>
        </w:rPr>
        <w:t>. Composición nutricional (Hylocereus undatus)</w:t>
      </w:r>
    </w:p>
    <w:tbl>
      <w:tblPr>
        <w:tblStyle w:val="Tablaconcuadrcula"/>
        <w:tblW w:w="807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417"/>
        <w:gridCol w:w="2268"/>
        <w:gridCol w:w="1842"/>
      </w:tblGrid>
      <w:tr w:rsidR="001A3ABD" w:rsidTr="0018611F">
        <w:tc>
          <w:tcPr>
            <w:tcW w:w="3969" w:type="dxa"/>
            <w:gridSpan w:val="2"/>
            <w:tcBorders>
              <w:top w:val="single" w:sz="4" w:space="0" w:color="auto"/>
              <w:bottom w:val="nil"/>
            </w:tcBorders>
          </w:tcPr>
          <w:p w:rsidR="001A3ABD" w:rsidRPr="000950A1" w:rsidRDefault="001A3ABD" w:rsidP="0018611F">
            <w:pPr>
              <w:jc w:val="center"/>
              <w:rPr>
                <w:rFonts w:ascii="Times New Roman" w:hAnsi="Times New Roman" w:cs="Times New Roman"/>
              </w:rPr>
            </w:pPr>
            <w:r w:rsidRPr="000950A1">
              <w:rPr>
                <w:rFonts w:ascii="Times New Roman" w:hAnsi="Times New Roman" w:cs="Times New Roman"/>
              </w:rPr>
              <w:t xml:space="preserve">Fruta </w:t>
            </w:r>
            <w:r>
              <w:rPr>
                <w:rFonts w:ascii="Times New Roman" w:hAnsi="Times New Roman" w:cs="Times New Roman"/>
              </w:rPr>
              <w:t xml:space="preserve">fresca </w:t>
            </w:r>
            <w:r w:rsidRPr="000950A1">
              <w:rPr>
                <w:rFonts w:ascii="Times New Roman" w:hAnsi="Times New Roman" w:cs="Times New Roman"/>
              </w:rPr>
              <w:t>(pulpa)</w:t>
            </w:r>
          </w:p>
        </w:tc>
        <w:tc>
          <w:tcPr>
            <w:tcW w:w="4110" w:type="dxa"/>
            <w:gridSpan w:val="2"/>
            <w:tcBorders>
              <w:top w:val="single" w:sz="4" w:space="0" w:color="auto"/>
              <w:bottom w:val="nil"/>
            </w:tcBorders>
          </w:tcPr>
          <w:p w:rsidR="001A3ABD" w:rsidRPr="000950A1" w:rsidRDefault="001A3ABD" w:rsidP="0018611F">
            <w:pPr>
              <w:jc w:val="center"/>
              <w:rPr>
                <w:rFonts w:ascii="Times New Roman" w:hAnsi="Times New Roman" w:cs="Times New Roman"/>
              </w:rPr>
            </w:pPr>
            <w:r w:rsidRPr="000950A1">
              <w:rPr>
                <w:rFonts w:ascii="Times New Roman" w:hAnsi="Times New Roman" w:cs="Times New Roman"/>
              </w:rPr>
              <w:t>Tallos inmaduros, de consistencia suave</w:t>
            </w:r>
          </w:p>
        </w:tc>
      </w:tr>
      <w:tr w:rsidR="001A3ABD" w:rsidTr="0018611F">
        <w:tc>
          <w:tcPr>
            <w:tcW w:w="2552" w:type="dxa"/>
            <w:tcBorders>
              <w:top w:val="nil"/>
            </w:tcBorders>
          </w:tcPr>
          <w:p w:rsidR="001A3ABD" w:rsidRDefault="001A3ABD" w:rsidP="0018611F">
            <w:pPr>
              <w:rPr>
                <w:rFonts w:ascii="Times New Roman" w:hAnsi="Times New Roman" w:cs="Times New Roman"/>
                <w:b/>
              </w:rPr>
            </w:pPr>
            <w:r w:rsidRPr="006C0806">
              <w:rPr>
                <w:rFonts w:ascii="Times New Roman" w:hAnsi="Times New Roman" w:cs="Times New Roman"/>
              </w:rPr>
              <w:t xml:space="preserve">Proteína </w:t>
            </w:r>
          </w:p>
        </w:tc>
        <w:tc>
          <w:tcPr>
            <w:tcW w:w="1417" w:type="dxa"/>
            <w:tcBorders>
              <w:top w:val="nil"/>
            </w:tcBorders>
          </w:tcPr>
          <w:p w:rsidR="001A3ABD" w:rsidRDefault="001A3ABD" w:rsidP="0018611F">
            <w:pPr>
              <w:rPr>
                <w:rFonts w:ascii="Times New Roman" w:hAnsi="Times New Roman" w:cs="Times New Roman"/>
                <w:b/>
              </w:rPr>
            </w:pPr>
            <w:r w:rsidRPr="006C0806">
              <w:rPr>
                <w:rFonts w:ascii="Times New Roman" w:hAnsi="Times New Roman" w:cs="Times New Roman"/>
              </w:rPr>
              <w:t>14,84 g</w:t>
            </w:r>
          </w:p>
        </w:tc>
        <w:tc>
          <w:tcPr>
            <w:tcW w:w="2268" w:type="dxa"/>
            <w:tcBorders>
              <w:top w:val="nil"/>
            </w:tcBorders>
          </w:tcPr>
          <w:p w:rsidR="001A3ABD" w:rsidRDefault="001A3ABD" w:rsidP="0018611F">
            <w:pPr>
              <w:rPr>
                <w:rFonts w:ascii="Times New Roman" w:hAnsi="Times New Roman" w:cs="Times New Roman"/>
                <w:b/>
              </w:rPr>
            </w:pPr>
            <w:r w:rsidRPr="006C0806">
              <w:rPr>
                <w:rFonts w:ascii="Times New Roman" w:hAnsi="Times New Roman" w:cs="Times New Roman"/>
              </w:rPr>
              <w:t xml:space="preserve">Proteína </w:t>
            </w:r>
          </w:p>
        </w:tc>
        <w:tc>
          <w:tcPr>
            <w:tcW w:w="1842" w:type="dxa"/>
            <w:tcBorders>
              <w:top w:val="nil"/>
            </w:tcBorders>
          </w:tcPr>
          <w:p w:rsidR="001A3ABD" w:rsidRDefault="001A3ABD" w:rsidP="0018611F">
            <w:pPr>
              <w:rPr>
                <w:rFonts w:ascii="Times New Roman" w:hAnsi="Times New Roman" w:cs="Times New Roman"/>
                <w:b/>
              </w:rPr>
            </w:pPr>
            <w:r w:rsidRPr="00EB0162">
              <w:rPr>
                <w:rFonts w:ascii="Times New Roman" w:hAnsi="Times New Roman" w:cs="Times New Roman"/>
              </w:rPr>
              <w:t>11,</w:t>
            </w:r>
            <w:r>
              <w:rPr>
                <w:rFonts w:ascii="Times New Roman" w:hAnsi="Times New Roman" w:cs="Times New Roman"/>
              </w:rPr>
              <w:t xml:space="preserve">80 - </w:t>
            </w:r>
            <w:r w:rsidRPr="00EB0162">
              <w:rPr>
                <w:rFonts w:ascii="Times New Roman" w:hAnsi="Times New Roman" w:cs="Times New Roman"/>
              </w:rPr>
              <w:t>24,49 g</w:t>
            </w:r>
          </w:p>
        </w:tc>
      </w:tr>
      <w:tr w:rsidR="001A3ABD" w:rsidTr="0018611F">
        <w:tc>
          <w:tcPr>
            <w:tcW w:w="2552" w:type="dxa"/>
          </w:tcPr>
          <w:p w:rsidR="001A3ABD" w:rsidRDefault="001A3ABD" w:rsidP="0018611F">
            <w:pPr>
              <w:rPr>
                <w:rFonts w:ascii="Times New Roman" w:hAnsi="Times New Roman" w:cs="Times New Roman"/>
                <w:b/>
              </w:rPr>
            </w:pPr>
            <w:r w:rsidRPr="006C0806">
              <w:rPr>
                <w:rFonts w:ascii="Times New Roman" w:hAnsi="Times New Roman" w:cs="Times New Roman"/>
              </w:rPr>
              <w:t>Fibra cruda</w:t>
            </w:r>
          </w:p>
        </w:tc>
        <w:tc>
          <w:tcPr>
            <w:tcW w:w="1417" w:type="dxa"/>
          </w:tcPr>
          <w:p w:rsidR="001A3ABD" w:rsidRDefault="001A3ABD" w:rsidP="0018611F">
            <w:pPr>
              <w:rPr>
                <w:rFonts w:ascii="Times New Roman" w:hAnsi="Times New Roman" w:cs="Times New Roman"/>
                <w:b/>
              </w:rPr>
            </w:pPr>
            <w:r w:rsidRPr="006C0806">
              <w:rPr>
                <w:rFonts w:ascii="Times New Roman" w:hAnsi="Times New Roman" w:cs="Times New Roman"/>
              </w:rPr>
              <w:t>21,50 g</w:t>
            </w:r>
          </w:p>
        </w:tc>
        <w:tc>
          <w:tcPr>
            <w:tcW w:w="2268" w:type="dxa"/>
          </w:tcPr>
          <w:p w:rsidR="001A3ABD" w:rsidRDefault="001A3ABD" w:rsidP="0018611F">
            <w:pPr>
              <w:rPr>
                <w:rFonts w:ascii="Times New Roman" w:hAnsi="Times New Roman" w:cs="Times New Roman"/>
                <w:b/>
              </w:rPr>
            </w:pPr>
            <w:r w:rsidRPr="006C0806">
              <w:rPr>
                <w:rFonts w:ascii="Times New Roman" w:hAnsi="Times New Roman" w:cs="Times New Roman"/>
              </w:rPr>
              <w:t>Fibra cruda</w:t>
            </w:r>
          </w:p>
        </w:tc>
        <w:tc>
          <w:tcPr>
            <w:tcW w:w="1842" w:type="dxa"/>
          </w:tcPr>
          <w:p w:rsidR="001A3ABD" w:rsidRDefault="001A3ABD" w:rsidP="0018611F">
            <w:pPr>
              <w:rPr>
                <w:rFonts w:ascii="Times New Roman" w:hAnsi="Times New Roman" w:cs="Times New Roman"/>
                <w:b/>
              </w:rPr>
            </w:pPr>
            <w:r>
              <w:rPr>
                <w:rFonts w:ascii="Times New Roman" w:hAnsi="Times New Roman" w:cs="Times New Roman"/>
              </w:rPr>
              <w:t xml:space="preserve">  7,86 - </w:t>
            </w:r>
            <w:r w:rsidRPr="00EB0162">
              <w:rPr>
                <w:rFonts w:ascii="Times New Roman" w:hAnsi="Times New Roman" w:cs="Times New Roman"/>
              </w:rPr>
              <w:t>14,79</w:t>
            </w:r>
            <w:r>
              <w:rPr>
                <w:rFonts w:ascii="Times New Roman" w:hAnsi="Times New Roman" w:cs="Times New Roman"/>
              </w:rPr>
              <w:t xml:space="preserve"> g</w:t>
            </w:r>
          </w:p>
        </w:tc>
      </w:tr>
      <w:tr w:rsidR="001A3ABD" w:rsidTr="0018611F">
        <w:tc>
          <w:tcPr>
            <w:tcW w:w="2552" w:type="dxa"/>
          </w:tcPr>
          <w:p w:rsidR="001A3ABD" w:rsidRDefault="001A3ABD" w:rsidP="0018611F">
            <w:pPr>
              <w:rPr>
                <w:rFonts w:ascii="Times New Roman" w:hAnsi="Times New Roman" w:cs="Times New Roman"/>
                <w:b/>
              </w:rPr>
            </w:pPr>
            <w:r w:rsidRPr="006C0806">
              <w:rPr>
                <w:rFonts w:ascii="Times New Roman" w:hAnsi="Times New Roman" w:cs="Times New Roman"/>
              </w:rPr>
              <w:t>Minerales esenciales</w:t>
            </w:r>
          </w:p>
        </w:tc>
        <w:tc>
          <w:tcPr>
            <w:tcW w:w="1417" w:type="dxa"/>
          </w:tcPr>
          <w:p w:rsidR="001A3ABD" w:rsidRDefault="001A3ABD" w:rsidP="0018611F">
            <w:pPr>
              <w:rPr>
                <w:rFonts w:ascii="Times New Roman" w:hAnsi="Times New Roman" w:cs="Times New Roman"/>
                <w:b/>
              </w:rPr>
            </w:pPr>
            <w:r w:rsidRPr="006C0806">
              <w:rPr>
                <w:rFonts w:ascii="Times New Roman" w:hAnsi="Times New Roman" w:cs="Times New Roman"/>
              </w:rPr>
              <w:t>39,94 g</w:t>
            </w:r>
          </w:p>
        </w:tc>
        <w:tc>
          <w:tcPr>
            <w:tcW w:w="2268" w:type="dxa"/>
          </w:tcPr>
          <w:p w:rsidR="001A3ABD" w:rsidRPr="006C0806" w:rsidRDefault="001A3ABD" w:rsidP="0018611F">
            <w:pPr>
              <w:rPr>
                <w:rFonts w:ascii="Times New Roman" w:hAnsi="Times New Roman" w:cs="Times New Roman"/>
              </w:rPr>
            </w:pPr>
            <w:r>
              <w:rPr>
                <w:rFonts w:ascii="Times New Roman" w:hAnsi="Times New Roman" w:cs="Times New Roman"/>
              </w:rPr>
              <w:t>Cenizas</w:t>
            </w:r>
          </w:p>
        </w:tc>
        <w:tc>
          <w:tcPr>
            <w:tcW w:w="1842" w:type="dxa"/>
          </w:tcPr>
          <w:p w:rsidR="001A3ABD" w:rsidRDefault="001A3ABD" w:rsidP="0018611F">
            <w:pPr>
              <w:rPr>
                <w:rFonts w:ascii="Times New Roman" w:hAnsi="Times New Roman" w:cs="Times New Roman"/>
              </w:rPr>
            </w:pPr>
            <w:r w:rsidRPr="00EB0162">
              <w:rPr>
                <w:rFonts w:ascii="Times New Roman" w:hAnsi="Times New Roman" w:cs="Times New Roman"/>
              </w:rPr>
              <w:t xml:space="preserve">10,80 </w:t>
            </w:r>
            <w:r>
              <w:rPr>
                <w:rFonts w:ascii="Times New Roman" w:hAnsi="Times New Roman" w:cs="Times New Roman"/>
              </w:rPr>
              <w:t>-</w:t>
            </w:r>
            <w:r w:rsidRPr="00EB0162">
              <w:rPr>
                <w:rFonts w:ascii="Times New Roman" w:hAnsi="Times New Roman" w:cs="Times New Roman"/>
              </w:rPr>
              <w:t xml:space="preserve"> 14,90 g</w:t>
            </w:r>
          </w:p>
        </w:tc>
      </w:tr>
      <w:tr w:rsidR="001A3ABD" w:rsidTr="0018611F">
        <w:tc>
          <w:tcPr>
            <w:tcW w:w="2552" w:type="dxa"/>
          </w:tcPr>
          <w:p w:rsidR="001A3ABD" w:rsidRPr="006C0806" w:rsidRDefault="001A3ABD" w:rsidP="0018611F">
            <w:pPr>
              <w:rPr>
                <w:rFonts w:ascii="Times New Roman" w:hAnsi="Times New Roman" w:cs="Times New Roman"/>
              </w:rPr>
            </w:pPr>
          </w:p>
        </w:tc>
        <w:tc>
          <w:tcPr>
            <w:tcW w:w="1417" w:type="dxa"/>
          </w:tcPr>
          <w:p w:rsidR="001A3ABD" w:rsidRPr="006C0806" w:rsidRDefault="001A3ABD" w:rsidP="0018611F">
            <w:pPr>
              <w:rPr>
                <w:rFonts w:ascii="Times New Roman" w:hAnsi="Times New Roman" w:cs="Times New Roman"/>
              </w:rPr>
            </w:pPr>
          </w:p>
        </w:tc>
        <w:tc>
          <w:tcPr>
            <w:tcW w:w="4110" w:type="dxa"/>
            <w:gridSpan w:val="2"/>
          </w:tcPr>
          <w:p w:rsidR="001A3ABD" w:rsidRDefault="001A3ABD" w:rsidP="0018611F">
            <w:r w:rsidRPr="0003069E">
              <w:rPr>
                <w:rFonts w:ascii="Times New Roman" w:hAnsi="Times New Roman" w:cs="Times New Roman"/>
              </w:rPr>
              <w:t>Minerales esenciales:</w:t>
            </w:r>
          </w:p>
        </w:tc>
      </w:tr>
      <w:tr w:rsidR="001A3ABD" w:rsidTr="0018611F">
        <w:tc>
          <w:tcPr>
            <w:tcW w:w="2552" w:type="dxa"/>
          </w:tcPr>
          <w:p w:rsidR="001A3ABD" w:rsidRPr="006C0806" w:rsidRDefault="001A3ABD" w:rsidP="0018611F">
            <w:pPr>
              <w:rPr>
                <w:rFonts w:ascii="Times New Roman" w:hAnsi="Times New Roman" w:cs="Times New Roman"/>
              </w:rPr>
            </w:pPr>
          </w:p>
        </w:tc>
        <w:tc>
          <w:tcPr>
            <w:tcW w:w="1417" w:type="dxa"/>
          </w:tcPr>
          <w:p w:rsidR="001A3ABD" w:rsidRPr="006C0806" w:rsidRDefault="001A3ABD" w:rsidP="0018611F">
            <w:pPr>
              <w:rPr>
                <w:rFonts w:ascii="Times New Roman" w:hAnsi="Times New Roman" w:cs="Times New Roman"/>
              </w:rPr>
            </w:pPr>
          </w:p>
        </w:tc>
        <w:tc>
          <w:tcPr>
            <w:tcW w:w="2268" w:type="dxa"/>
          </w:tcPr>
          <w:p w:rsidR="001A3ABD" w:rsidRPr="003C6533" w:rsidRDefault="001A3ABD" w:rsidP="0018611F">
            <w:pPr>
              <w:rPr>
                <w:rFonts w:ascii="Times New Roman" w:hAnsi="Times New Roman" w:cs="Times New Roman"/>
              </w:rPr>
            </w:pPr>
            <w:r w:rsidRPr="003C6533">
              <w:rPr>
                <w:rFonts w:ascii="Times New Roman" w:hAnsi="Times New Roman" w:cs="Times New Roman"/>
              </w:rPr>
              <w:t>K (potasio)</w:t>
            </w:r>
          </w:p>
        </w:tc>
        <w:tc>
          <w:tcPr>
            <w:tcW w:w="1842" w:type="dxa"/>
          </w:tcPr>
          <w:p w:rsidR="001A3ABD" w:rsidRPr="00AC2149" w:rsidRDefault="001A3ABD" w:rsidP="0018611F">
            <w:pPr>
              <w:rPr>
                <w:rFonts w:ascii="Times New Roman" w:hAnsi="Times New Roman" w:cs="Times New Roman"/>
                <w:b/>
              </w:rPr>
            </w:pPr>
            <w:r w:rsidRPr="00AC2149">
              <w:rPr>
                <w:rFonts w:ascii="Times New Roman" w:hAnsi="Times New Roman" w:cs="Times New Roman"/>
              </w:rPr>
              <w:t>4,82 mg/Kg</w:t>
            </w:r>
          </w:p>
        </w:tc>
      </w:tr>
      <w:tr w:rsidR="001A3ABD" w:rsidTr="0018611F">
        <w:tc>
          <w:tcPr>
            <w:tcW w:w="2552" w:type="dxa"/>
            <w:tcBorders>
              <w:bottom w:val="single" w:sz="4" w:space="0" w:color="auto"/>
            </w:tcBorders>
          </w:tcPr>
          <w:p w:rsidR="001A3ABD" w:rsidRPr="006C0806" w:rsidRDefault="001A3ABD" w:rsidP="0018611F">
            <w:pPr>
              <w:rPr>
                <w:rFonts w:ascii="Times New Roman" w:hAnsi="Times New Roman" w:cs="Times New Roman"/>
              </w:rPr>
            </w:pPr>
          </w:p>
        </w:tc>
        <w:tc>
          <w:tcPr>
            <w:tcW w:w="1417" w:type="dxa"/>
            <w:tcBorders>
              <w:bottom w:val="single" w:sz="4" w:space="0" w:color="auto"/>
            </w:tcBorders>
          </w:tcPr>
          <w:p w:rsidR="001A3ABD" w:rsidRPr="006C0806" w:rsidRDefault="001A3ABD" w:rsidP="0018611F">
            <w:pPr>
              <w:rPr>
                <w:rFonts w:ascii="Times New Roman" w:hAnsi="Times New Roman" w:cs="Times New Roman"/>
              </w:rPr>
            </w:pPr>
          </w:p>
        </w:tc>
        <w:tc>
          <w:tcPr>
            <w:tcW w:w="2268" w:type="dxa"/>
            <w:tcBorders>
              <w:bottom w:val="single" w:sz="4" w:space="0" w:color="auto"/>
            </w:tcBorders>
          </w:tcPr>
          <w:p w:rsidR="001A3ABD" w:rsidRDefault="001A3ABD" w:rsidP="0018611F">
            <w:r w:rsidRPr="003C6533">
              <w:rPr>
                <w:rFonts w:ascii="Times New Roman" w:hAnsi="Times New Roman" w:cs="Times New Roman"/>
              </w:rPr>
              <w:t>Zn (zinc)</w:t>
            </w:r>
          </w:p>
        </w:tc>
        <w:tc>
          <w:tcPr>
            <w:tcW w:w="1842" w:type="dxa"/>
            <w:tcBorders>
              <w:bottom w:val="single" w:sz="4" w:space="0" w:color="auto"/>
            </w:tcBorders>
          </w:tcPr>
          <w:p w:rsidR="001A3ABD" w:rsidRDefault="001A3ABD" w:rsidP="0018611F">
            <w:r w:rsidRPr="00AC2149">
              <w:rPr>
                <w:rFonts w:ascii="Times New Roman" w:hAnsi="Times New Roman" w:cs="Times New Roman"/>
              </w:rPr>
              <w:t>34,02 mg/Kg</w:t>
            </w:r>
          </w:p>
        </w:tc>
      </w:tr>
    </w:tbl>
    <w:p w:rsidR="001A3ABD" w:rsidRDefault="001A3ABD" w:rsidP="001A3ABD">
      <w:pPr>
        <w:rPr>
          <w:rFonts w:ascii="Times New Roman" w:hAnsi="Times New Roman" w:cs="Times New Roman"/>
          <w:sz w:val="20"/>
        </w:rPr>
      </w:pPr>
      <w:r w:rsidRPr="00EB0162">
        <w:rPr>
          <w:rFonts w:ascii="Times New Roman" w:hAnsi="Times New Roman" w:cs="Times New Roman"/>
          <w:b/>
          <w:sz w:val="20"/>
        </w:rPr>
        <w:t xml:space="preserve">Fuente: </w:t>
      </w:r>
      <w:r w:rsidRPr="00EB0162">
        <w:rPr>
          <w:rFonts w:ascii="Times New Roman" w:hAnsi="Times New Roman" w:cs="Times New Roman"/>
          <w:sz w:val="20"/>
        </w:rPr>
        <w:fldChar w:fldCharType="begin" w:fldLock="1"/>
      </w:r>
      <w:r>
        <w:rPr>
          <w:rFonts w:ascii="Times New Roman" w:hAnsi="Times New Roman" w:cs="Times New Roman"/>
          <w:sz w:val="20"/>
        </w:rPr>
        <w:instrText>ADDIN CSL_CITATION {"citationItems":[{"id":"ITEM-1","itemData":{"abstract":"Some aspects regarding with cropping of pitahaya in Mexico are described. The review shows mostly the importance of this culture, aspects like crop distribution and perspectives, because its marketing potentiality and adaptation capacity to adverse environments mainly to humidity deficit on the soil. Pitahaya fruits have a high market price at national and international markets. However it is noticeable the scarce number of researches about the optimum period for fruit harvest and the sustainable agro technical management in order to obtain a product with the better organoleptic properties for the commercialization with better prices for the producer","author":[{"dropping-particle":"","family":"Montesinos Cruz","given":"Josefina A.","non-dropping-particle":"","parse-names":false,"suffix":""},{"dropping-particle":"","family":"Rodríguez Larramendi","given":"Luis","non-dropping-particle":"","parse-names":false,"suffix":""},{"dropping-particle":"","family":"Ortiz pérez","given":"Rodobaldo","non-dropping-particle":"","parse-names":false,"suffix":""},{"dropping-particle":"","family":"Fonseca Flores","given":"María De Los Á","non-dropping-particle":"","parse-names":false,"suffix":""},{"dropping-particle":"","family":"Ruíz Herrera","given":"Giovanni","non-dropping-particle":"","parse-names":false,"suffix":""},{"dropping-particle":"","family":"Guevara Hernández","given":"Francisco","non-dropping-particle":"","parse-names":false,"suffix":""}],"container-title":"Cultivos tropicales","id":"ITEM-1","issued":{"date-parts":[["2015"]]},"page":"67-76","title":"Revisión bibliográfica PITAHAYA ( Hylocereus spp .) UN RECURSO FITOGENÉTICO CON HISTORIA Y FUTURO PARA EL TRÓPICO SECO MEXICANO Review Pitahaya ( Hylocereus spp .) a fitogenetic resource with an history and future for the dry tropic of Mexico","type":"article-journal","volume":"36"},"uris":["http://www.mendeley.com/documents/?uuid=0c62ddbc-ff52-4544-a8de-0ceb333157f1"]}],"mendeley":{"formattedCitation":"(Montesinos Cruz et al., 2015)","manualFormatting":"(Montesinos Cruz, et al., 2015)","plainTextFormattedCitation":"(Montesinos Cruz et al., 2015)","previouslyFormattedCitation":"(Montesinos Cruz et al., 2015)"},"properties":{"noteIndex":0},"schema":"https://github.com/citation-style-language/schema/raw/master/csl-citation.json"}</w:instrText>
      </w:r>
      <w:r w:rsidRPr="00EB0162">
        <w:rPr>
          <w:rFonts w:ascii="Times New Roman" w:hAnsi="Times New Roman" w:cs="Times New Roman"/>
          <w:sz w:val="20"/>
        </w:rPr>
        <w:fldChar w:fldCharType="separate"/>
      </w:r>
      <w:r w:rsidRPr="00EB0162">
        <w:rPr>
          <w:rFonts w:ascii="Times New Roman" w:hAnsi="Times New Roman" w:cs="Times New Roman"/>
          <w:noProof/>
          <w:sz w:val="20"/>
        </w:rPr>
        <w:t>(Montesinos Cruz</w:t>
      </w:r>
      <w:r>
        <w:rPr>
          <w:rFonts w:ascii="Times New Roman" w:hAnsi="Times New Roman" w:cs="Times New Roman"/>
          <w:noProof/>
          <w:sz w:val="20"/>
        </w:rPr>
        <w:t>,</w:t>
      </w:r>
      <w:r w:rsidRPr="00EB0162">
        <w:rPr>
          <w:rFonts w:ascii="Times New Roman" w:hAnsi="Times New Roman" w:cs="Times New Roman"/>
          <w:noProof/>
          <w:sz w:val="20"/>
        </w:rPr>
        <w:t xml:space="preserve"> </w:t>
      </w:r>
      <w:r w:rsidRPr="00EB0162">
        <w:rPr>
          <w:rFonts w:ascii="Times New Roman" w:hAnsi="Times New Roman" w:cs="Times New Roman"/>
          <w:i/>
          <w:noProof/>
          <w:sz w:val="20"/>
        </w:rPr>
        <w:t>et al.</w:t>
      </w:r>
      <w:r w:rsidRPr="00EB0162">
        <w:rPr>
          <w:rFonts w:ascii="Times New Roman" w:hAnsi="Times New Roman" w:cs="Times New Roman"/>
          <w:noProof/>
          <w:sz w:val="20"/>
        </w:rPr>
        <w:t>, 2015)</w:t>
      </w:r>
      <w:r w:rsidRPr="00EB0162">
        <w:rPr>
          <w:rFonts w:ascii="Times New Roman" w:hAnsi="Times New Roman" w:cs="Times New Roman"/>
          <w:sz w:val="20"/>
        </w:rPr>
        <w:fldChar w:fldCharType="end"/>
      </w:r>
    </w:p>
    <w:p w:rsidR="001A3ABD" w:rsidRPr="006C0806" w:rsidRDefault="001A3ABD" w:rsidP="008E0998">
      <w:pPr>
        <w:pStyle w:val="Ttulo2"/>
        <w:numPr>
          <w:ilvl w:val="2"/>
          <w:numId w:val="35"/>
        </w:numPr>
      </w:pPr>
      <w:bookmarkStart w:id="97" w:name="_Toc51249827"/>
      <w:bookmarkStart w:id="98" w:name="_Toc14884201"/>
      <w:r w:rsidRPr="006C0806">
        <w:lastRenderedPageBreak/>
        <w:t>Usos</w:t>
      </w:r>
      <w:bookmarkEnd w:id="97"/>
      <w:r w:rsidRPr="006C0806">
        <w:t xml:space="preserve"> </w:t>
      </w:r>
      <w:bookmarkEnd w:id="98"/>
    </w:p>
    <w:p w:rsidR="001A3ABD" w:rsidRDefault="001A3ABD" w:rsidP="001A3ABD">
      <w:pPr>
        <w:rPr>
          <w:rFonts w:ascii="Times New Roman" w:hAnsi="Times New Roman" w:cs="Times New Roman"/>
        </w:rPr>
      </w:pPr>
      <w:r>
        <w:rPr>
          <w:rFonts w:ascii="Times New Roman" w:hAnsi="Times New Roman" w:cs="Times New Roman"/>
        </w:rPr>
        <w:t xml:space="preserve">De acuerdo a lo que reportan </w:t>
      </w:r>
      <w:r>
        <w:rPr>
          <w:rFonts w:ascii="Times New Roman" w:hAnsi="Times New Roman" w:cs="Times New Roman"/>
        </w:rPr>
        <w:fldChar w:fldCharType="begin" w:fldLock="1"/>
      </w:r>
      <w:r>
        <w:rPr>
          <w:rFonts w:ascii="Times New Roman" w:hAnsi="Times New Roman" w:cs="Times New Roman"/>
        </w:rPr>
        <w:instrText>ADDIN CSL_CITATION {"citationItems":[{"id":"ITEM-1","itemData":{"abstract":"Aqueous extracts of four brands (eight types) of rubber nursing nipples purchased in the open market were analyzed for volatile N‐nitrosamines, diphenylamine, and mutagenic activity. N‐Nitrosodimethylamine, N‐nitrosodiethylamine, or N‐nitro‐sopiperidine were found in the aqueous extracts of the nipples and in the nipples themselves. All nipples analyzed contained one or more of the three volatile N‐nitrosamines. Diphenylamine was found to be continously released into aqueous extracts from most brands. Certain nipples produced a positive mutagenic response when incubated with Salmonella typhimurium (TA 100) in a modified liquid suspension test.","author":[{"dropping-particle":"","family":"Macgayver","given":"Miguel","non-dropping-particle":"","parse-names":false,"suffix":""},{"dropping-particle":"","family":"Morales","given":"Bonilla","non-dropping-particle":"","parse-names":false,"suffix":""}],"id":"ITEM-1","issue":"July","issued":{"date-parts":[["2014"]]},"title":"DE PITAHAYA AMARILLA [ Selenicereus megalanthus ( K . SCHUM .","type":"article-journal"},"uris":["http://www.mendeley.com/documents/?uuid=488a9945-0ffb-495e-b284-c9c1ae8e4359"]}],"mendeley":{"formattedCitation":"(Macgayver &amp; Morales, 2014)","plainTextFormattedCitation":"(Macgayver &amp; Morales, 2014)","previouslyFormattedCitation":"(Macgayver &amp; Morales, 2014)"},"properties":{"noteIndex":0},"schema":"https://github.com/citation-style-language/schema/raw/master/csl-citation.json"}</w:instrText>
      </w:r>
      <w:r>
        <w:rPr>
          <w:rFonts w:ascii="Times New Roman" w:hAnsi="Times New Roman" w:cs="Times New Roman"/>
        </w:rPr>
        <w:fldChar w:fldCharType="separate"/>
      </w:r>
      <w:r w:rsidRPr="00EB6EFD">
        <w:rPr>
          <w:rFonts w:ascii="Times New Roman" w:hAnsi="Times New Roman" w:cs="Times New Roman"/>
          <w:noProof/>
        </w:rPr>
        <w:t>(Macgayver &amp; Morales, 2014)</w:t>
      </w:r>
      <w:r>
        <w:rPr>
          <w:rFonts w:ascii="Times New Roman" w:hAnsi="Times New Roman" w:cs="Times New Roman"/>
        </w:rPr>
        <w:fldChar w:fldCharType="end"/>
      </w:r>
      <w:r>
        <w:rPr>
          <w:rFonts w:ascii="Times New Roman" w:hAnsi="Times New Roman" w:cs="Times New Roman"/>
        </w:rPr>
        <w:t xml:space="preserve">, </w:t>
      </w:r>
      <w:r w:rsidRPr="00EB6EFD">
        <w:rPr>
          <w:rFonts w:ascii="Times New Roman" w:hAnsi="Times New Roman" w:cs="Times New Roman"/>
        </w:rPr>
        <w:t>l</w:t>
      </w:r>
      <w:r>
        <w:rPr>
          <w:rFonts w:ascii="Times New Roman" w:hAnsi="Times New Roman" w:cs="Times New Roman"/>
        </w:rPr>
        <w:t>as propiedades fi</w:t>
      </w:r>
      <w:r w:rsidRPr="00EB6EFD">
        <w:rPr>
          <w:rFonts w:ascii="Times New Roman" w:hAnsi="Times New Roman" w:cs="Times New Roman"/>
        </w:rPr>
        <w:t>sicoquímicas</w:t>
      </w:r>
      <w:r>
        <w:rPr>
          <w:rFonts w:ascii="Times New Roman" w:hAnsi="Times New Roman" w:cs="Times New Roman"/>
        </w:rPr>
        <w:t xml:space="preserve"> del fruto permite</w:t>
      </w:r>
      <w:r w:rsidRPr="00EB6EFD">
        <w:rPr>
          <w:rFonts w:ascii="Times New Roman" w:hAnsi="Times New Roman" w:cs="Times New Roman"/>
        </w:rPr>
        <w:t xml:space="preserve">n  su  uso para la  </w:t>
      </w:r>
      <w:r>
        <w:rPr>
          <w:rFonts w:ascii="Times New Roman" w:hAnsi="Times New Roman" w:cs="Times New Roman"/>
        </w:rPr>
        <w:t xml:space="preserve">transformación  agroindustrial. </w:t>
      </w:r>
      <w:r>
        <w:rPr>
          <w:rFonts w:ascii="Times New Roman" w:hAnsi="Times New Roman" w:cs="Times New Roman"/>
        </w:rPr>
        <w:fldChar w:fldCharType="begin" w:fldLock="1"/>
      </w:r>
      <w:r>
        <w:rPr>
          <w:rFonts w:ascii="Times New Roman" w:hAnsi="Times New Roman" w:cs="Times New Roman"/>
        </w:rPr>
        <w:instrText>ADDIN CSL_CITATION {"citationItems":[{"id":"ITEM-1","itemData":{"DOI":"10.17163/lgr.n22.2015.05","ISSN":"1390-8596","abstract":"La pitahaya (Cereus sp.) es una fruta exótica tropical, ampliamente distribuida en América e incluso presente en el continente Asiático.\r\nEn Ecuador se encuentra en provincias como Pichincha, Morona Santiago y Loja. Es un arbusto trepador cuyo fruto es una baya de\r\natractivo sabor. Se conoce que esta planta ha sido empleada como cerca viva o de forma ornamental por sus características morfológicas, sin embargo sus características nutricionales han tomado más realce en la última década ya que le atribuyen la propiedad de ser\r\nun fruto alimenticio completo. Las más relevantes, su alto contenido en bioflavonoides y la concentración de ácidos grasos, además\r\nde fibra, minerales y vitaminas los mismos que presentan efectos cardiotónicos y coadyuvantes en problemas gastrointestinales. Lamentablemente en el país se han generado escasos estudios acerca de los beneficios de esta fruta, debido a la competencia comercial\r\ncon otros frutos aparentemente de mayor interés como el banano, tomate de árbol y cacao.","author":[{"dropping-particle":"","family":"Huachi","given":"Laura","non-dropping-particle":"","parse-names":false,"suffix":""},{"dropping-particle":"","family":"Yugsi","given":"Elizabeth","non-dropping-particle":"","parse-names":false,"suffix":""},{"dropping-particle":"","family":"Paredes","given":"María","non-dropping-particle":"","parse-names":false,"suffix":""},{"dropping-particle":"","family":"Coronel","given":"Daniel","non-dropping-particle":"","parse-names":false,"suffix":""},{"dropping-particle":"","family":"Verdugo","given":"Karla","non-dropping-particle":"","parse-names":false,"suffix":""},{"dropping-particle":"","family":"Coba Santamaría","given":"Pablo","non-dropping-particle":"","parse-names":false,"suffix":""}],"container-title":"La Granja: Revista de Ciencias de la Vida","id":"ITEM-1","issue":"2","issued":{"date-parts":[["2015"]]},"page":"50-58","title":"DESARROLLO DE LA PITAHAYA (Cereus SP.) EN ECUADOR","type":"article-journal","volume":"22"},"uris":["http://www.mendeley.com/documents/?uuid=ec6f7bb4-89df-4e03-81e0-4bea2c3cf7a3"]}],"mendeley":{"formattedCitation":"(Huachi et al., 2015)","manualFormatting":"(Huachi, et al., 2015)","plainTextFormattedCitation":"(Huachi et al., 2015)","previouslyFormattedCitation":"(Huachi et al., 2015)"},"properties":{"noteIndex":0},"schema":"https://github.com/citation-style-language/schema/raw/master/csl-citation.json"}</w:instrText>
      </w:r>
      <w:r>
        <w:rPr>
          <w:rFonts w:ascii="Times New Roman" w:hAnsi="Times New Roman" w:cs="Times New Roman"/>
        </w:rPr>
        <w:fldChar w:fldCharType="separate"/>
      </w:r>
      <w:r w:rsidRPr="00131A62">
        <w:rPr>
          <w:rFonts w:ascii="Times New Roman" w:hAnsi="Times New Roman" w:cs="Times New Roman"/>
          <w:noProof/>
        </w:rPr>
        <w:t xml:space="preserve">(Huachi </w:t>
      </w:r>
      <w:r w:rsidRPr="00131A62">
        <w:rPr>
          <w:rFonts w:ascii="Times New Roman" w:hAnsi="Times New Roman" w:cs="Times New Roman"/>
          <w:i/>
          <w:noProof/>
        </w:rPr>
        <w:t>et al</w:t>
      </w:r>
      <w:r w:rsidRPr="00131A62">
        <w:rPr>
          <w:rFonts w:ascii="Times New Roman" w:hAnsi="Times New Roman" w:cs="Times New Roman"/>
          <w:noProof/>
        </w:rPr>
        <w:t>., 2015)</w:t>
      </w:r>
      <w:r>
        <w:rPr>
          <w:rFonts w:ascii="Times New Roman" w:hAnsi="Times New Roman" w:cs="Times New Roman"/>
        </w:rPr>
        <w:fldChar w:fldCharType="end"/>
      </w:r>
      <w:r>
        <w:rPr>
          <w:rFonts w:ascii="Times New Roman" w:hAnsi="Times New Roman" w:cs="Times New Roman"/>
        </w:rPr>
        <w:t xml:space="preserve"> nos dicen que, b</w:t>
      </w:r>
      <w:r w:rsidRPr="00131A62">
        <w:rPr>
          <w:rFonts w:ascii="Times New Roman" w:hAnsi="Times New Roman" w:cs="Times New Roman"/>
        </w:rPr>
        <w:t>asado</w:t>
      </w:r>
      <w:r>
        <w:rPr>
          <w:rFonts w:ascii="Times New Roman" w:hAnsi="Times New Roman" w:cs="Times New Roman"/>
        </w:rPr>
        <w:t>s en la composición nutricional, esta fruta se la utiliza principalmente</w:t>
      </w:r>
      <w:r w:rsidRPr="00131A62">
        <w:rPr>
          <w:rFonts w:ascii="Times New Roman" w:hAnsi="Times New Roman" w:cs="Times New Roman"/>
        </w:rPr>
        <w:t xml:space="preserve"> de manera fresca en trozos o acompañada de otras frutas; su pulpa es sometida a un proceso IQF (Individual Quick Freezing) convirtiéndola así en materia prima para la elaboración de gelatinas, refrescos, helados, yogurt, dulces, mermeladas, jaleas, cocteles y otros productos industrializados como esencias extraídas de las flores y formando parte de suplementos digestivos.</w:t>
      </w:r>
      <w:r>
        <w:rPr>
          <w:rFonts w:ascii="Times New Roman" w:hAnsi="Times New Roman" w:cs="Times New Roman"/>
        </w:rPr>
        <w:t xml:space="preserve"> Sin embargo, aunque el</w:t>
      </w:r>
      <w:r w:rsidRPr="006C0806">
        <w:rPr>
          <w:rFonts w:ascii="Times New Roman" w:hAnsi="Times New Roman" w:cs="Times New Roman"/>
        </w:rPr>
        <w:t xml:space="preserve"> uso principal de la pitahaya es alimenti</w:t>
      </w:r>
      <w:r>
        <w:rPr>
          <w:rFonts w:ascii="Times New Roman" w:hAnsi="Times New Roman" w:cs="Times New Roman"/>
        </w:rPr>
        <w:t>cio, sobre todo el fruto,</w:t>
      </w:r>
      <w:r w:rsidRPr="006C0806">
        <w:rPr>
          <w:rFonts w:ascii="Times New Roman" w:hAnsi="Times New Roman" w:cs="Times New Roman"/>
        </w:rPr>
        <w:fldChar w:fldCharType="begin"/>
      </w:r>
      <w:r w:rsidRPr="006C0806">
        <w:rPr>
          <w:rFonts w:ascii="Times New Roman" w:hAnsi="Times New Roman" w:cs="Times New Roman"/>
        </w:rPr>
        <w:instrText xml:space="preserve"> CITATION Mon151 \l 12298 </w:instrText>
      </w:r>
      <w:r w:rsidRPr="006C0806">
        <w:rPr>
          <w:rFonts w:ascii="Times New Roman" w:hAnsi="Times New Roman" w:cs="Times New Roman"/>
        </w:rPr>
        <w:fldChar w:fldCharType="separate"/>
      </w:r>
      <w:r>
        <w:rPr>
          <w:rFonts w:ascii="Times New Roman" w:hAnsi="Times New Roman" w:cs="Times New Roman"/>
          <w:noProof/>
        </w:rPr>
        <w:t xml:space="preserve"> </w:t>
      </w:r>
      <w:r w:rsidRPr="00BF630B">
        <w:rPr>
          <w:rFonts w:ascii="Times New Roman" w:hAnsi="Times New Roman" w:cs="Times New Roman"/>
          <w:noProof/>
        </w:rPr>
        <w:t>(Montesinos, y otros, 2015)</w:t>
      </w:r>
      <w:r w:rsidRPr="006C0806">
        <w:rPr>
          <w:rFonts w:ascii="Times New Roman" w:hAnsi="Times New Roman" w:cs="Times New Roman"/>
        </w:rPr>
        <w:fldChar w:fldCharType="end"/>
      </w:r>
      <w:r w:rsidRPr="006C0806">
        <w:rPr>
          <w:rFonts w:ascii="Times New Roman" w:hAnsi="Times New Roman" w:cs="Times New Roman"/>
        </w:rPr>
        <w:t xml:space="preserve"> también informan sobre el consumo de las flores como legumbre y el de los brotes tiernos como hortaliza fresca. Además, que las semillas son empleadas como probióticos, por su contenido de oligosacáridos, las cuales pueden constituir un ingrediente importante en alimentos funcionales y productos nutracéuticos.</w:t>
      </w:r>
    </w:p>
    <w:p w:rsidR="001A3ABD" w:rsidRPr="006E5591" w:rsidRDefault="001A3ABD" w:rsidP="001A3ABD">
      <w:pPr>
        <w:rPr>
          <w:rFonts w:ascii="Times New Roman" w:hAnsi="Times New Roman" w:cs="Times New Roman"/>
        </w:rPr>
      </w:pPr>
      <w:r w:rsidRPr="006C0806">
        <w:rPr>
          <w:rFonts w:ascii="Times New Roman" w:hAnsi="Times New Roman" w:cs="Times New Roman"/>
        </w:rPr>
        <w:fldChar w:fldCharType="begin" w:fldLock="1"/>
      </w:r>
      <w:r w:rsidR="002611E9">
        <w:rPr>
          <w:rFonts w:ascii="Times New Roman" w:hAnsi="Times New Roman" w:cs="Times New Roman"/>
        </w:rPr>
        <w:instrText>ADDIN CSL_CITATION {"citationItems":[{"id":"ITEM-1","itemData":{"DOI":"10.22159/ajpcr.2018.v11i11.24922","ISSN":"24553891","abstract":"Objective: The aim of this study was to determine the composition of methyl esters fatty acids (FAMEs) in yellow pitaya (Hylocereus megalanthus) seeds cultivated in the Palora, Ecuador Amazonian region. Methods: Yellow pitaya oil was obtained from yellow pitaya seeds using the Soxhlet technique. FAMEs identification and quantification were carried out using the gas chromatography (GC) with mass spectrometry (MS) and the database Library NIST14.L to identify the FAMEs present in yellow pitaya oil. Results: Yellow pitaya oil from Ecuador Amazonian region was analyzed by GC-MS, to obtain the five main fatty acids, palmitic acid (11.52%), stearic acid (4.29%), oleic acid (11.09%), vaccenic acid (3.08%), and linoleic acid (69.98%). Omega 6 was the most abundant fatty acid, total content in yellow pitaya seeds oil. Conclusions: Yellow pitaya seeds content a good proportion of polyunsaturated fatty acids (omega 6). For their fatty acid composition, yellow pitaya seeds can be considered as healthy food and can be used in the food industry for different purposes. Regular consumption of yellow pitaya can improve human health.","author":[{"dropping-particle":"","family":"Altuna","given":"J. L.","non-dropping-particle":"","parse-names":false,"suffix":""},{"dropping-particle":"","family":"Silva","given":"M.","non-dropping-particle":"","parse-names":false,"suffix":""},{"dropping-particle":"","family":"Álvarez","given":"M.","non-dropping-particle":"","parse-names":false,"suffix":""},{"dropping-particle":"","family":"Quinteros","given":"M. F.","non-dropping-particle":"","parse-names":false,"suffix":""},{"dropping-particle":"","family":"Morales","given":"D.","non-dropping-particle":"","parse-names":false,"suffix":""},{"dropping-particle":"","family":"Carrillo","given":"Wilman","non-dropping-particle":"","parse-names":false,"suffix":""}],"container-title":"Asian Journal of Pharmaceutical and Clinical Research","id":"ITEM-1","issue":"11","issued":{"date-parts":[["2018"]]},"page":"218-221","title":"Yellow pitaya (hylocereus megalanthus) fatty acids composition from ecuadorian Amazonia","type":"article-journal","volume":"11"},"uris":["http://www.mendeley.com/documents/?uuid=024c6c7c-7ecf-4032-ae45-56486e7f5502"]}],"mendeley":{"formattedCitation":"(Altuna et al., 2018)","manualFormatting":"(Altuna et al., 2018)","plainTextFormattedCitation":"(Altuna et al., 2018)","previouslyFormattedCitation":"(Altuna et al., 2018)"},"properties":{"noteIndex":0},"schema":"https://github.com/citation-style-language/schema/raw/master/csl-citation.json"}</w:instrText>
      </w:r>
      <w:r w:rsidRPr="006C0806">
        <w:rPr>
          <w:rFonts w:ascii="Times New Roman" w:hAnsi="Times New Roman" w:cs="Times New Roman"/>
        </w:rPr>
        <w:fldChar w:fldCharType="separate"/>
      </w:r>
      <w:r w:rsidRPr="006C0806">
        <w:rPr>
          <w:rFonts w:ascii="Times New Roman" w:hAnsi="Times New Roman" w:cs="Times New Roman"/>
          <w:noProof/>
        </w:rPr>
        <w:t xml:space="preserve">(Altuna </w:t>
      </w:r>
      <w:r w:rsidRPr="006C0806">
        <w:rPr>
          <w:rFonts w:ascii="Times New Roman" w:hAnsi="Times New Roman" w:cs="Times New Roman"/>
          <w:i/>
          <w:noProof/>
        </w:rPr>
        <w:t>et al.,</w:t>
      </w:r>
      <w:r w:rsidRPr="006C0806">
        <w:rPr>
          <w:rFonts w:ascii="Times New Roman" w:hAnsi="Times New Roman" w:cs="Times New Roman"/>
          <w:noProof/>
        </w:rPr>
        <w:t xml:space="preserve"> 2018)</w:t>
      </w:r>
      <w:r w:rsidRPr="006C0806">
        <w:rPr>
          <w:rFonts w:ascii="Times New Roman" w:hAnsi="Times New Roman" w:cs="Times New Roman"/>
        </w:rPr>
        <w:fldChar w:fldCharType="end"/>
      </w:r>
      <w:r w:rsidRPr="006C0806">
        <w:rPr>
          <w:rFonts w:ascii="Times New Roman" w:hAnsi="Times New Roman" w:cs="Times New Roman"/>
        </w:rPr>
        <w:t xml:space="preserve"> </w:t>
      </w:r>
      <w:r>
        <w:rPr>
          <w:rFonts w:ascii="Times New Roman" w:hAnsi="Times New Roman" w:cs="Times New Roman"/>
        </w:rPr>
        <w:t xml:space="preserve">también </w:t>
      </w:r>
      <w:r w:rsidRPr="006C0806">
        <w:rPr>
          <w:rFonts w:ascii="Times New Roman" w:hAnsi="Times New Roman" w:cs="Times New Roman"/>
        </w:rPr>
        <w:t>mencionan</w:t>
      </w:r>
      <w:r>
        <w:rPr>
          <w:rFonts w:ascii="Times New Roman" w:hAnsi="Times New Roman" w:cs="Times New Roman"/>
        </w:rPr>
        <w:t>,</w:t>
      </w:r>
      <w:r w:rsidRPr="006C0806">
        <w:rPr>
          <w:rFonts w:ascii="Times New Roman" w:hAnsi="Times New Roman" w:cs="Times New Roman"/>
        </w:rPr>
        <w:t xml:space="preserve"> que las semillas de pitahaya tienen un contenido de aceite como la mayoría de las semillas de grano (semillas de lino, canola, sésamo, quinua y de uva). </w:t>
      </w:r>
      <w:r w:rsidRPr="006E5591">
        <w:rPr>
          <w:rFonts w:ascii="Times New Roman" w:hAnsi="Times New Roman" w:cs="Times New Roman"/>
        </w:rPr>
        <w:t xml:space="preserve">Las semillas sexuales o verdaderas se encuentran distribuidas en la pulpa del fruto. Son de color negro, muy pequeñas y abundantes. Están recubiertas </w:t>
      </w:r>
      <w:r>
        <w:rPr>
          <w:rFonts w:ascii="Times New Roman" w:hAnsi="Times New Roman" w:cs="Times New Roman"/>
        </w:rPr>
        <w:t>por una sustancia mucilaginosa. S</w:t>
      </w:r>
      <w:r w:rsidRPr="006E5591">
        <w:rPr>
          <w:rFonts w:ascii="Times New Roman" w:hAnsi="Times New Roman" w:cs="Times New Roman"/>
        </w:rPr>
        <w:t>on muy delicadas, normalmente presentan buena germinación y la multiplicación de la pitahaya se puede hacer co</w:t>
      </w:r>
      <w:r>
        <w:rPr>
          <w:rFonts w:ascii="Times New Roman" w:hAnsi="Times New Roman" w:cs="Times New Roman"/>
        </w:rPr>
        <w:t xml:space="preserve">n esta clase de semilla </w:t>
      </w:r>
      <w:sdt>
        <w:sdtPr>
          <w:rPr>
            <w:rFonts w:ascii="Times New Roman" w:hAnsi="Times New Roman" w:cs="Times New Roman"/>
          </w:rPr>
          <w:id w:val="-1565325467"/>
          <w:citation/>
        </w:sdtPr>
        <w:sdtContent>
          <w:r>
            <w:rPr>
              <w:rFonts w:ascii="Times New Roman" w:hAnsi="Times New Roman" w:cs="Times New Roman"/>
            </w:rPr>
            <w:fldChar w:fldCharType="begin"/>
          </w:r>
          <w:r>
            <w:rPr>
              <w:rFonts w:ascii="Times New Roman" w:hAnsi="Times New Roman" w:cs="Times New Roman"/>
            </w:rPr>
            <w:instrText xml:space="preserve"> CITATION Ecu17 \l 12298 </w:instrText>
          </w:r>
          <w:r>
            <w:rPr>
              <w:rFonts w:ascii="Times New Roman" w:hAnsi="Times New Roman" w:cs="Times New Roman"/>
            </w:rPr>
            <w:fldChar w:fldCharType="separate"/>
          </w:r>
          <w:r w:rsidRPr="00BF630B">
            <w:rPr>
              <w:rFonts w:ascii="Times New Roman" w:hAnsi="Times New Roman" w:cs="Times New Roman"/>
              <w:noProof/>
            </w:rPr>
            <w:t>(EcuRed, 2017)</w:t>
          </w:r>
          <w:r>
            <w:rPr>
              <w:rFonts w:ascii="Times New Roman" w:hAnsi="Times New Roman" w:cs="Times New Roman"/>
            </w:rPr>
            <w:fldChar w:fldCharType="end"/>
          </w:r>
        </w:sdtContent>
      </w:sdt>
      <w:r w:rsidRPr="006E5591">
        <w:rPr>
          <w:rFonts w:ascii="Times New Roman" w:hAnsi="Times New Roman" w:cs="Times New Roman"/>
        </w:rPr>
        <w:t>.</w:t>
      </w:r>
    </w:p>
    <w:p w:rsidR="001A3ABD" w:rsidRPr="00A0213F" w:rsidRDefault="001A3ABD" w:rsidP="008E0998">
      <w:pPr>
        <w:pStyle w:val="Ttulo2"/>
        <w:numPr>
          <w:ilvl w:val="2"/>
          <w:numId w:val="35"/>
        </w:numPr>
      </w:pPr>
      <w:bookmarkStart w:id="99" w:name="_Toc51249828"/>
      <w:r w:rsidRPr="00A0213F">
        <w:t>Procedencia</w:t>
      </w:r>
      <w:bookmarkEnd w:id="99"/>
    </w:p>
    <w:p w:rsidR="00872DD4" w:rsidRDefault="001A3ABD" w:rsidP="00872DD4">
      <w:pPr>
        <w:rPr>
          <w:rFonts w:ascii="Times New Roman" w:hAnsi="Times New Roman" w:cs="Times New Roman"/>
        </w:rPr>
      </w:pPr>
      <w:r w:rsidRPr="006C0806">
        <w:rPr>
          <w:rFonts w:ascii="Times New Roman" w:hAnsi="Times New Roman" w:cs="Times New Roman"/>
        </w:rPr>
        <w:t xml:space="preserve">Los frutos de pitahaya amarilla </w:t>
      </w:r>
      <w:r w:rsidRPr="00D55658">
        <w:rPr>
          <w:rFonts w:ascii="Times New Roman" w:hAnsi="Times New Roman" w:cs="Times New Roman"/>
          <w:i/>
        </w:rPr>
        <w:t xml:space="preserve">(Hylocereus megalanthus) </w:t>
      </w:r>
      <w:r w:rsidRPr="006C0806">
        <w:rPr>
          <w:rFonts w:ascii="Times New Roman" w:hAnsi="Times New Roman" w:cs="Times New Roman"/>
        </w:rPr>
        <w:t xml:space="preserve">utilizados en este estudio </w:t>
      </w:r>
      <w:r>
        <w:rPr>
          <w:rFonts w:ascii="Times New Roman" w:hAnsi="Times New Roman" w:cs="Times New Roman"/>
        </w:rPr>
        <w:t xml:space="preserve">fueron cultivadas </w:t>
      </w:r>
      <w:r w:rsidRPr="006C0806">
        <w:rPr>
          <w:rFonts w:ascii="Times New Roman" w:hAnsi="Times New Roman" w:cs="Times New Roman"/>
        </w:rPr>
        <w:t xml:space="preserve">en la empresa </w:t>
      </w:r>
      <w:r>
        <w:rPr>
          <w:rFonts w:ascii="Times New Roman" w:hAnsi="Times New Roman" w:cs="Times New Roman"/>
        </w:rPr>
        <w:t>Finca Procel d</w:t>
      </w:r>
      <w:r w:rsidRPr="006C0806">
        <w:rPr>
          <w:rFonts w:ascii="Times New Roman" w:hAnsi="Times New Roman" w:cs="Times New Roman"/>
        </w:rPr>
        <w:t>el cantón Palora (Morona Santiago), región de la Amazonía ecuatoriana.</w:t>
      </w:r>
      <w:r>
        <w:rPr>
          <w:rFonts w:ascii="Times New Roman" w:hAnsi="Times New Roman" w:cs="Times New Roman"/>
        </w:rPr>
        <w:t xml:space="preserve"> </w:t>
      </w:r>
      <w:r w:rsidRPr="006C0806">
        <w:rPr>
          <w:rFonts w:ascii="Times New Roman" w:hAnsi="Times New Roman" w:cs="Times New Roman"/>
        </w:rPr>
        <w:t xml:space="preserve">Como </w:t>
      </w:r>
      <w:r>
        <w:rPr>
          <w:rFonts w:ascii="Times New Roman" w:hAnsi="Times New Roman" w:cs="Times New Roman"/>
        </w:rPr>
        <w:t xml:space="preserve">señalan </w:t>
      </w:r>
      <w:r w:rsidRPr="006C0806">
        <w:rPr>
          <w:rFonts w:ascii="Times New Roman" w:hAnsi="Times New Roman" w:cs="Times New Roman"/>
        </w:rPr>
        <w:fldChar w:fldCharType="begin" w:fldLock="1"/>
      </w:r>
      <w:r>
        <w:rPr>
          <w:rFonts w:ascii="Times New Roman" w:hAnsi="Times New Roman" w:cs="Times New Roman"/>
        </w:rPr>
        <w:instrText>ADDIN CSL_CITATION {"citationItems":[{"id":"ITEM-1","itemData":{"DOI":"10.22159/ajpcr.2018.v11i11.24922","ISSN":"24553891","abstract":"Objective: The aim of this study was to determine the composition of methyl esters fatty acids (FAMEs) in yellow pitaya (Hylocereus megalanthus) seeds cultivated in the Palora, Ecuador Amazonian region. Methods: Yellow pitaya oil was obtained from yellow pitaya seeds using the Soxhlet technique. FAMEs identification and quantification were carried out using the gas chromatography (GC) with mass spectrometry (MS) and the database Library NIST14.L to identify the FAMEs present in yellow pitaya oil. Results: Yellow pitaya oil from Ecuador Amazonian region was analyzed by GC-MS, to obtain the five main fatty acids, palmitic acid (11.52%), stearic acid (4.29%), oleic acid (11.09%), vaccenic acid (3.08%), and linoleic acid (69.98%). Omega 6 was the most abundant fatty acid, total content in yellow pitaya seeds oil. Conclusions: Yellow pitaya seeds content a good proportion of polyunsaturated fatty acids (omega 6). For their fatty acid composition, yellow pitaya seeds can be considered as healthy food and can be used in the food industry for different purposes. Regular consumption of yellow pitaya can improve human health.","author":[{"dropping-particle":"","family":"Altuna","given":"J. L.","non-dropping-particle":"","parse-names":false,"suffix":""},{"dropping-particle":"","family":"Silva","given":"M.","non-dropping-particle":"","parse-names":false,"suffix":""},{"dropping-particle":"","family":"Álvarez","given":"M.","non-dropping-particle":"","parse-names":false,"suffix":""},{"dropping-particle":"","family":"Quinteros","given":"M. F.","non-dropping-particle":"","parse-names":false,"suffix":""},{"dropping-particle":"","family":"Morales","given":"D.","non-dropping-particle":"","parse-names":false,"suffix":""},{"dropping-particle":"","family":"Carrillo","given":"Wilman","non-dropping-particle":"","parse-names":false,"suffix":""}],"container-title":"Asian Journal of Pharmaceutical and Clinical Research","id":"ITEM-1","issue":"11","issued":{"date-parts":[["2018"]]},"page":"218-221","title":"Yellow pitaya (hylocereus megalanthus) fatty acids composition from ecuadorian Amazonia","type":"article-journal","volume":"11"},"uris":["http://www.mendeley.com/documents/?uuid=024c6c7c-7ecf-4032-ae45-56486e7f5502"]}],"mendeley":{"formattedCitation":"(Altuna et al., 2018)","manualFormatting":"(Altuna, et al., 2018)","plainTextFormattedCitation":"(Altuna et al., 2018)","previouslyFormattedCitation":"(Altuna et al., 2018)"},"properties":{"noteIndex":0},"schema":"https://github.com/citation-style-language/schema/raw/master/csl-citation.json"}</w:instrText>
      </w:r>
      <w:r w:rsidRPr="006C0806">
        <w:rPr>
          <w:rFonts w:ascii="Times New Roman" w:hAnsi="Times New Roman" w:cs="Times New Roman"/>
        </w:rPr>
        <w:fldChar w:fldCharType="separate"/>
      </w:r>
      <w:r w:rsidRPr="006C0806">
        <w:rPr>
          <w:rFonts w:ascii="Times New Roman" w:hAnsi="Times New Roman" w:cs="Times New Roman"/>
          <w:noProof/>
        </w:rPr>
        <w:t>(Altuna</w:t>
      </w:r>
      <w:r>
        <w:rPr>
          <w:rFonts w:ascii="Times New Roman" w:hAnsi="Times New Roman" w:cs="Times New Roman"/>
          <w:noProof/>
        </w:rPr>
        <w:t xml:space="preserve">, </w:t>
      </w:r>
      <w:r w:rsidRPr="006C0806">
        <w:rPr>
          <w:rFonts w:ascii="Times New Roman" w:hAnsi="Times New Roman" w:cs="Times New Roman"/>
          <w:i/>
          <w:noProof/>
        </w:rPr>
        <w:t>et al.</w:t>
      </w:r>
      <w:r w:rsidRPr="006C0806">
        <w:rPr>
          <w:rFonts w:ascii="Times New Roman" w:hAnsi="Times New Roman" w:cs="Times New Roman"/>
          <w:noProof/>
        </w:rPr>
        <w:t>, 2018)</w:t>
      </w:r>
      <w:r w:rsidRPr="006C0806">
        <w:rPr>
          <w:rFonts w:ascii="Times New Roman" w:hAnsi="Times New Roman" w:cs="Times New Roman"/>
        </w:rPr>
        <w:fldChar w:fldCharType="end"/>
      </w:r>
      <w:r w:rsidRPr="006C0806">
        <w:rPr>
          <w:rFonts w:ascii="Times New Roman" w:hAnsi="Times New Roman" w:cs="Times New Roman"/>
        </w:rPr>
        <w:t>, 500 hectáreas están dedicadas al cultivo de pitahaya amarilla en la Amazonía. En 2015, se exportó a diferentes países 344 mil toneladas de esta fruta valoradas en 3,2 millones de dólares. Por lo que, desde el punto de vista económico, la pitahaya amarilla es un cultivo importante para el Ecuador</w:t>
      </w:r>
      <w:r>
        <w:rPr>
          <w:rFonts w:ascii="Times New Roman" w:hAnsi="Times New Roman" w:cs="Times New Roman"/>
        </w:rPr>
        <w:t>.</w:t>
      </w:r>
      <w:bookmarkStart w:id="100" w:name="_Toc14884202"/>
    </w:p>
    <w:p w:rsidR="00872DD4" w:rsidRDefault="00872DD4" w:rsidP="00872DD4">
      <w:pPr>
        <w:rPr>
          <w:rFonts w:ascii="Times New Roman" w:hAnsi="Times New Roman" w:cs="Times New Roman"/>
        </w:rPr>
      </w:pPr>
    </w:p>
    <w:p w:rsidR="001A3ABD" w:rsidRPr="00A0213F" w:rsidRDefault="00EB6ED0" w:rsidP="00A91056">
      <w:pPr>
        <w:pStyle w:val="Ttulo2"/>
      </w:pPr>
      <w:bookmarkStart w:id="101" w:name="_Toc51257045"/>
      <w:r>
        <w:lastRenderedPageBreak/>
        <w:t xml:space="preserve"> </w:t>
      </w:r>
      <w:r w:rsidR="001A3ABD" w:rsidRPr="00A0213F">
        <w:t>El maíz (Zea mays)</w:t>
      </w:r>
      <w:bookmarkEnd w:id="101"/>
    </w:p>
    <w:p w:rsidR="001A3ABD" w:rsidRDefault="001A3ABD" w:rsidP="001A3ABD">
      <w:pPr>
        <w:pStyle w:val="Prrafodelista"/>
        <w:keepNext/>
        <w:ind w:left="390"/>
        <w:jc w:val="center"/>
      </w:pPr>
      <w:r>
        <w:rPr>
          <w:noProof/>
          <w:lang w:eastAsia="es-EC"/>
        </w:rPr>
        <w:drawing>
          <wp:inline distT="0" distB="0" distL="0" distR="0" wp14:anchorId="2760F70D" wp14:editId="4DF26E29">
            <wp:extent cx="4081921" cy="2314575"/>
            <wp:effectExtent l="0" t="0" r="0" b="0"/>
            <wp:docPr id="12" name="Imagen 12" descr="Maíz: historia y curiosidades de un producto que es sinónim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íz: historia y curiosidades de un producto que es sinónimo d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5401" cy="2333559"/>
                    </a:xfrm>
                    <a:prstGeom prst="rect">
                      <a:avLst/>
                    </a:prstGeom>
                    <a:noFill/>
                    <a:ln>
                      <a:noFill/>
                    </a:ln>
                  </pic:spPr>
                </pic:pic>
              </a:graphicData>
            </a:graphic>
          </wp:inline>
        </w:drawing>
      </w:r>
    </w:p>
    <w:p w:rsidR="001A3ABD" w:rsidRPr="00D401AA" w:rsidRDefault="001A3ABD" w:rsidP="001A3ABD">
      <w:pPr>
        <w:pStyle w:val="Descripcin"/>
        <w:ind w:left="390"/>
        <w:jc w:val="center"/>
        <w:rPr>
          <w:rFonts w:ascii="Times New Roman" w:hAnsi="Times New Roman" w:cs="Times New Roman"/>
          <w:sz w:val="20"/>
          <w:szCs w:val="20"/>
        </w:rPr>
      </w:pPr>
      <w:bookmarkStart w:id="102" w:name="_Toc50553201"/>
      <w:r w:rsidRPr="00741779">
        <w:rPr>
          <w:rFonts w:ascii="Times New Roman" w:hAnsi="Times New Roman" w:cs="Times New Roman"/>
          <w:b/>
          <w:i w:val="0"/>
          <w:color w:val="auto"/>
          <w:sz w:val="20"/>
          <w:szCs w:val="20"/>
        </w:rPr>
        <w:t xml:space="preserve">Figura </w:t>
      </w:r>
      <w:r>
        <w:rPr>
          <w:rFonts w:ascii="Times New Roman" w:hAnsi="Times New Roman" w:cs="Times New Roman"/>
          <w:b/>
          <w:i w:val="0"/>
          <w:color w:val="auto"/>
          <w:sz w:val="20"/>
          <w:szCs w:val="20"/>
        </w:rPr>
        <w:fldChar w:fldCharType="begin"/>
      </w:r>
      <w:r>
        <w:rPr>
          <w:rFonts w:ascii="Times New Roman" w:hAnsi="Times New Roman" w:cs="Times New Roman"/>
          <w:b/>
          <w:i w:val="0"/>
          <w:color w:val="auto"/>
          <w:sz w:val="20"/>
          <w:szCs w:val="20"/>
        </w:rPr>
        <w:instrText xml:space="preserve"> SEQ Ilustración \* ARABIC </w:instrText>
      </w:r>
      <w:r>
        <w:rPr>
          <w:rFonts w:ascii="Times New Roman" w:hAnsi="Times New Roman" w:cs="Times New Roman"/>
          <w:b/>
          <w:i w:val="0"/>
          <w:color w:val="auto"/>
          <w:sz w:val="20"/>
          <w:szCs w:val="20"/>
        </w:rPr>
        <w:fldChar w:fldCharType="separate"/>
      </w:r>
      <w:r w:rsidR="00FC2DFC">
        <w:rPr>
          <w:rFonts w:ascii="Times New Roman" w:hAnsi="Times New Roman" w:cs="Times New Roman"/>
          <w:b/>
          <w:i w:val="0"/>
          <w:noProof/>
          <w:color w:val="auto"/>
          <w:sz w:val="20"/>
          <w:szCs w:val="20"/>
        </w:rPr>
        <w:t>2</w:t>
      </w:r>
      <w:r>
        <w:rPr>
          <w:rFonts w:ascii="Times New Roman" w:hAnsi="Times New Roman" w:cs="Times New Roman"/>
          <w:b/>
          <w:i w:val="0"/>
          <w:color w:val="auto"/>
          <w:sz w:val="20"/>
          <w:szCs w:val="20"/>
        </w:rPr>
        <w:fldChar w:fldCharType="end"/>
      </w:r>
      <w:r w:rsidRPr="00741779">
        <w:rPr>
          <w:rFonts w:ascii="Times New Roman" w:hAnsi="Times New Roman" w:cs="Times New Roman"/>
          <w:b/>
          <w:i w:val="0"/>
          <w:color w:val="auto"/>
          <w:sz w:val="20"/>
          <w:szCs w:val="20"/>
        </w:rPr>
        <w:t>.</w:t>
      </w:r>
      <w:r w:rsidRPr="00741779">
        <w:rPr>
          <w:rFonts w:ascii="Times New Roman" w:hAnsi="Times New Roman" w:cs="Times New Roman"/>
          <w:color w:val="auto"/>
          <w:sz w:val="20"/>
          <w:szCs w:val="20"/>
        </w:rPr>
        <w:t xml:space="preserve"> </w:t>
      </w:r>
      <w:r>
        <w:rPr>
          <w:rFonts w:ascii="Times New Roman" w:hAnsi="Times New Roman" w:cs="Times New Roman"/>
          <w:color w:val="auto"/>
          <w:sz w:val="20"/>
          <w:szCs w:val="20"/>
        </w:rPr>
        <w:t>Mazorcas de d</w:t>
      </w:r>
      <w:r w:rsidRPr="00741779">
        <w:rPr>
          <w:rFonts w:ascii="Times New Roman" w:hAnsi="Times New Roman" w:cs="Times New Roman"/>
          <w:color w:val="auto"/>
          <w:sz w:val="20"/>
          <w:szCs w:val="20"/>
        </w:rPr>
        <w:t>iferentes tipos de maíz (Zea mays)</w:t>
      </w:r>
      <w:bookmarkEnd w:id="102"/>
    </w:p>
    <w:p w:rsidR="001A3ABD" w:rsidRDefault="001A3ABD" w:rsidP="001A3ABD">
      <w:pPr>
        <w:rPr>
          <w:rFonts w:ascii="Times New Roman" w:hAnsi="Times New Roman" w:cs="Times New Roman"/>
        </w:rPr>
      </w:pPr>
      <w:r w:rsidRPr="00871F66">
        <w:rPr>
          <w:rFonts w:ascii="Times New Roman" w:hAnsi="Times New Roman" w:cs="Times New Roman"/>
        </w:rPr>
        <w:t>La planta del maíz es una monocotiledónea anual de elevado porte (60-80 cm de altura), frondosa, con un sistema radicular fibroso. Las mazorcas son espigas de forma cilíndrica con un raquis central donde se insertan las espiguillas por pares</w:t>
      </w:r>
      <w:r>
        <w:rPr>
          <w:rFonts w:ascii="Times New Roman" w:hAnsi="Times New Roman" w:cs="Times New Roman"/>
        </w:rPr>
        <w:t xml:space="preserve">. </w:t>
      </w:r>
      <w:r w:rsidRPr="00871F66">
        <w:rPr>
          <w:rFonts w:ascii="Times New Roman" w:hAnsi="Times New Roman" w:cs="Times New Roman"/>
        </w:rPr>
        <w:t xml:space="preserve">La parte superior de la planta está compuesta de una espiga central con algunas ramificaciones laterales donde se </w:t>
      </w:r>
      <w:r>
        <w:rPr>
          <w:rFonts w:ascii="Times New Roman" w:hAnsi="Times New Roman" w:cs="Times New Roman"/>
        </w:rPr>
        <w:t xml:space="preserve">producirán los granos de </w:t>
      </w:r>
      <w:r w:rsidRPr="00D91D1D">
        <w:rPr>
          <w:rFonts w:ascii="Times New Roman" w:hAnsi="Times New Roman" w:cs="Times New Roman"/>
        </w:rPr>
        <w:t xml:space="preserve">polen </w:t>
      </w:r>
      <w:sdt>
        <w:sdtPr>
          <w:rPr>
            <w:rFonts w:ascii="Times New Roman" w:hAnsi="Times New Roman" w:cs="Times New Roman"/>
          </w:rPr>
          <w:id w:val="-2003344330"/>
          <w:citation/>
        </w:sdtPr>
        <w:sdtContent>
          <w:r w:rsidRPr="00D91D1D">
            <w:rPr>
              <w:rFonts w:ascii="Times New Roman" w:hAnsi="Times New Roman" w:cs="Times New Roman"/>
            </w:rPr>
            <w:fldChar w:fldCharType="begin"/>
          </w:r>
          <w:r w:rsidRPr="00D91D1D">
            <w:rPr>
              <w:rFonts w:ascii="Times New Roman" w:hAnsi="Times New Roman" w:cs="Times New Roman"/>
            </w:rPr>
            <w:instrText xml:space="preserve">CITATION Sán14 \l 12298 </w:instrText>
          </w:r>
          <w:r w:rsidRPr="00D91D1D">
            <w:rPr>
              <w:rFonts w:ascii="Times New Roman" w:hAnsi="Times New Roman" w:cs="Times New Roman"/>
            </w:rPr>
            <w:fldChar w:fldCharType="separate"/>
          </w:r>
          <w:r w:rsidRPr="00D91D1D">
            <w:rPr>
              <w:rFonts w:ascii="Times New Roman" w:hAnsi="Times New Roman" w:cs="Times New Roman"/>
              <w:noProof/>
            </w:rPr>
            <w:t>(Sánchez, 2014)</w:t>
          </w:r>
          <w:r w:rsidRPr="00D91D1D">
            <w:rPr>
              <w:rFonts w:ascii="Times New Roman" w:hAnsi="Times New Roman" w:cs="Times New Roman"/>
            </w:rPr>
            <w:fldChar w:fldCharType="end"/>
          </w:r>
        </w:sdtContent>
      </w:sdt>
      <w:r w:rsidRPr="00D91D1D">
        <w:rPr>
          <w:rFonts w:ascii="Times New Roman" w:hAnsi="Times New Roman" w:cs="Times New Roman"/>
        </w:rPr>
        <w:t>.</w:t>
      </w:r>
      <w:r>
        <w:rPr>
          <w:rFonts w:ascii="Times New Roman" w:hAnsi="Times New Roman" w:cs="Times New Roman"/>
        </w:rPr>
        <w:t xml:space="preserve"> Actualmente,</w:t>
      </w:r>
      <w:r w:rsidRPr="003874FB">
        <w:rPr>
          <w:rFonts w:ascii="Times New Roman" w:hAnsi="Times New Roman" w:cs="Times New Roman"/>
        </w:rPr>
        <w:t xml:space="preserve"> el maíz es el segundo cultivo del mundo por su producción, después del trigo, mientras que el arroz ocupa el tercer lugar. Es el primer cereal en rendimiento de grano por hectárea y es el segundo, después del trigo, en producción total. El maíz es de gran importancia económica a nivel mundi</w:t>
      </w:r>
      <w:r>
        <w:rPr>
          <w:rFonts w:ascii="Times New Roman" w:hAnsi="Times New Roman" w:cs="Times New Roman"/>
        </w:rPr>
        <w:t xml:space="preserve">al ya sea como alimento humano, </w:t>
      </w:r>
      <w:r w:rsidRPr="003874FB">
        <w:rPr>
          <w:rFonts w:ascii="Times New Roman" w:hAnsi="Times New Roman" w:cs="Times New Roman"/>
        </w:rPr>
        <w:t xml:space="preserve">para el ganado o como fuente de un gran número de productos industriales. La diversidad de los ambientes bajo los cuales es cultivado el maíz es mucho mayor que la de cualquier otro </w:t>
      </w:r>
      <w:r w:rsidRPr="00D91D1D">
        <w:rPr>
          <w:rFonts w:ascii="Times New Roman" w:hAnsi="Times New Roman" w:cs="Times New Roman"/>
        </w:rPr>
        <w:t xml:space="preserve">cultivo </w:t>
      </w:r>
      <w:sdt>
        <w:sdtPr>
          <w:rPr>
            <w:rFonts w:ascii="Times New Roman" w:hAnsi="Times New Roman" w:cs="Times New Roman"/>
          </w:rPr>
          <w:id w:val="-637884863"/>
          <w:citation/>
        </w:sdtPr>
        <w:sdtContent>
          <w:r w:rsidRPr="00D91D1D">
            <w:rPr>
              <w:rFonts w:ascii="Times New Roman" w:hAnsi="Times New Roman" w:cs="Times New Roman"/>
            </w:rPr>
            <w:fldChar w:fldCharType="begin"/>
          </w:r>
          <w:r w:rsidRPr="00D91D1D">
            <w:rPr>
              <w:rFonts w:ascii="Times New Roman" w:hAnsi="Times New Roman" w:cs="Times New Roman"/>
            </w:rPr>
            <w:instrText xml:space="preserve"> CITATION Pal01 \l 12298 </w:instrText>
          </w:r>
          <w:r w:rsidRPr="00D91D1D">
            <w:rPr>
              <w:rFonts w:ascii="Times New Roman" w:hAnsi="Times New Roman" w:cs="Times New Roman"/>
            </w:rPr>
            <w:fldChar w:fldCharType="separate"/>
          </w:r>
          <w:r w:rsidRPr="00D91D1D">
            <w:rPr>
              <w:rFonts w:ascii="Times New Roman" w:hAnsi="Times New Roman" w:cs="Times New Roman"/>
              <w:noProof/>
            </w:rPr>
            <w:t>(FAO, 2001)</w:t>
          </w:r>
          <w:r w:rsidRPr="00D91D1D">
            <w:rPr>
              <w:rFonts w:ascii="Times New Roman" w:hAnsi="Times New Roman" w:cs="Times New Roman"/>
            </w:rPr>
            <w:fldChar w:fldCharType="end"/>
          </w:r>
        </w:sdtContent>
      </w:sdt>
      <w:r w:rsidRPr="00D91D1D">
        <w:rPr>
          <w:rFonts w:ascii="Times New Roman" w:hAnsi="Times New Roman" w:cs="Times New Roman"/>
        </w:rPr>
        <w:t>.</w:t>
      </w:r>
    </w:p>
    <w:p w:rsidR="001A3ABD" w:rsidRDefault="001A3ABD" w:rsidP="001A3ABD">
      <w:pPr>
        <w:rPr>
          <w:rFonts w:ascii="Times New Roman" w:hAnsi="Times New Roman" w:cs="Times New Roman"/>
        </w:rPr>
      </w:pPr>
      <w:r>
        <w:rPr>
          <w:rFonts w:ascii="Times New Roman" w:hAnsi="Times New Roman" w:cs="Times New Roman"/>
        </w:rPr>
        <w:t>Existen una infinidad de variedades de maíz cuy</w:t>
      </w:r>
      <w:r w:rsidRPr="00E81A92">
        <w:rPr>
          <w:rFonts w:ascii="Times New Roman" w:hAnsi="Times New Roman" w:cs="Times New Roman"/>
        </w:rPr>
        <w:t>a diferencia más importante es la presencia de β-caroteno, α-caroteno, l</w:t>
      </w:r>
      <w:r>
        <w:rPr>
          <w:rFonts w:ascii="Times New Roman" w:hAnsi="Times New Roman" w:cs="Times New Roman"/>
        </w:rPr>
        <w:t xml:space="preserve">uteína/zeaxantina y vitamina A, antocianinas. </w:t>
      </w:r>
      <w:r w:rsidRPr="00E81A92">
        <w:rPr>
          <w:rFonts w:ascii="Times New Roman" w:hAnsi="Times New Roman" w:cs="Times New Roman"/>
        </w:rPr>
        <w:t>Los carotenoides se encuentran sobre todo en el maíz amarillo mientras que el maíz blanco tiene cantidades ínfimas. Por otro lado, el maíz amarillo presenta una mezcla de seis a ocho carotenoides diferentes, que le otorgan su color característico</w:t>
      </w:r>
      <w:r>
        <w:rPr>
          <w:rFonts w:ascii="Times New Roman" w:hAnsi="Times New Roman" w:cs="Times New Roman"/>
        </w:rPr>
        <w:t xml:space="preserve">, así como las antocianinas en los de colores más intensos, que van desde el rojo, morado, negro, entre otros </w:t>
      </w:r>
      <w:sdt>
        <w:sdtPr>
          <w:rPr>
            <w:rFonts w:ascii="Times New Roman" w:hAnsi="Times New Roman" w:cs="Times New Roman"/>
          </w:rPr>
          <w:id w:val="-1314173101"/>
          <w:citation/>
        </w:sdtPr>
        <w:sdtContent>
          <w:r w:rsidRPr="00D91D1D">
            <w:rPr>
              <w:rFonts w:ascii="Times New Roman" w:hAnsi="Times New Roman" w:cs="Times New Roman"/>
            </w:rPr>
            <w:fldChar w:fldCharType="begin"/>
          </w:r>
          <w:r w:rsidRPr="00D91D1D">
            <w:rPr>
              <w:rFonts w:ascii="Times New Roman" w:hAnsi="Times New Roman" w:cs="Times New Roman"/>
            </w:rPr>
            <w:instrText xml:space="preserve">CITATION Sán14 \l 12298 </w:instrText>
          </w:r>
          <w:r w:rsidRPr="00D91D1D">
            <w:rPr>
              <w:rFonts w:ascii="Times New Roman" w:hAnsi="Times New Roman" w:cs="Times New Roman"/>
            </w:rPr>
            <w:fldChar w:fldCharType="separate"/>
          </w:r>
          <w:r w:rsidRPr="00D91D1D">
            <w:rPr>
              <w:rFonts w:ascii="Times New Roman" w:hAnsi="Times New Roman" w:cs="Times New Roman"/>
              <w:noProof/>
            </w:rPr>
            <w:t>(Sánchez, 2014)</w:t>
          </w:r>
          <w:r w:rsidRPr="00D91D1D">
            <w:rPr>
              <w:rFonts w:ascii="Times New Roman" w:hAnsi="Times New Roman" w:cs="Times New Roman"/>
            </w:rPr>
            <w:fldChar w:fldCharType="end"/>
          </w:r>
        </w:sdtContent>
      </w:sdt>
      <w:r w:rsidRPr="00D91D1D">
        <w:rPr>
          <w:rFonts w:ascii="Times New Roman" w:hAnsi="Times New Roman" w:cs="Times New Roman"/>
        </w:rPr>
        <w:t>.</w:t>
      </w:r>
    </w:p>
    <w:p w:rsidR="001A3ABD" w:rsidRPr="00A0213F" w:rsidRDefault="001A3ABD" w:rsidP="008E0998">
      <w:pPr>
        <w:pStyle w:val="Ttulo2"/>
        <w:numPr>
          <w:ilvl w:val="2"/>
          <w:numId w:val="30"/>
        </w:numPr>
      </w:pPr>
      <w:bookmarkStart w:id="103" w:name="_Toc40881302"/>
      <w:bookmarkStart w:id="104" w:name="_Toc50289338"/>
      <w:bookmarkStart w:id="105" w:name="_Toc50302541"/>
      <w:bookmarkStart w:id="106" w:name="_Toc51249829"/>
      <w:r w:rsidRPr="00A0213F">
        <w:lastRenderedPageBreak/>
        <w:t xml:space="preserve">Maíz morado </w:t>
      </w:r>
      <w:r w:rsidRPr="00EB6ED0">
        <w:t>(Zea mays L.)</w:t>
      </w:r>
      <w:bookmarkEnd w:id="100"/>
      <w:bookmarkEnd w:id="103"/>
      <w:bookmarkEnd w:id="104"/>
      <w:bookmarkEnd w:id="105"/>
      <w:bookmarkEnd w:id="106"/>
    </w:p>
    <w:p w:rsidR="001A3ABD" w:rsidRDefault="001A3ABD" w:rsidP="001A3ABD">
      <w:pPr>
        <w:keepNext/>
        <w:jc w:val="center"/>
      </w:pPr>
      <w:r>
        <w:rPr>
          <w:noProof/>
          <w:lang w:eastAsia="es-EC"/>
        </w:rPr>
        <w:drawing>
          <wp:inline distT="0" distB="0" distL="0" distR="0" wp14:anchorId="68790853" wp14:editId="06415031">
            <wp:extent cx="3704590" cy="160972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45px-Maizmorado.png"/>
                    <pic:cNvPicPr/>
                  </pic:nvPicPr>
                  <pic:blipFill>
                    <a:blip r:embed="rId24">
                      <a:extLst>
                        <a:ext uri="{28A0092B-C50C-407E-A947-70E740481C1C}">
                          <a14:useLocalDpi xmlns:a14="http://schemas.microsoft.com/office/drawing/2010/main" val="0"/>
                        </a:ext>
                      </a:extLst>
                    </a:blip>
                    <a:stretch>
                      <a:fillRect/>
                    </a:stretch>
                  </pic:blipFill>
                  <pic:spPr>
                    <a:xfrm>
                      <a:off x="0" y="0"/>
                      <a:ext cx="3719814" cy="1616340"/>
                    </a:xfrm>
                    <a:prstGeom prst="rect">
                      <a:avLst/>
                    </a:prstGeom>
                  </pic:spPr>
                </pic:pic>
              </a:graphicData>
            </a:graphic>
          </wp:inline>
        </w:drawing>
      </w:r>
    </w:p>
    <w:p w:rsidR="001A3ABD" w:rsidRPr="001A3ABD" w:rsidRDefault="001A3ABD" w:rsidP="001A3ABD">
      <w:pPr>
        <w:pStyle w:val="Descripcin"/>
        <w:jc w:val="center"/>
        <w:rPr>
          <w:rFonts w:ascii="Times New Roman" w:hAnsi="Times New Roman" w:cs="Times New Roman"/>
          <w:color w:val="auto"/>
          <w:sz w:val="20"/>
        </w:rPr>
      </w:pPr>
      <w:bookmarkStart w:id="107" w:name="_Toc50553202"/>
      <w:r w:rsidRPr="001A3ABD">
        <w:rPr>
          <w:rFonts w:ascii="Times New Roman" w:hAnsi="Times New Roman" w:cs="Times New Roman"/>
          <w:b/>
          <w:i w:val="0"/>
          <w:color w:val="auto"/>
          <w:sz w:val="20"/>
        </w:rPr>
        <w:t xml:space="preserve">Figura </w:t>
      </w:r>
      <w:r w:rsidRPr="001A3ABD">
        <w:rPr>
          <w:rFonts w:ascii="Times New Roman" w:hAnsi="Times New Roman" w:cs="Times New Roman"/>
          <w:b/>
          <w:i w:val="0"/>
          <w:color w:val="auto"/>
          <w:sz w:val="20"/>
        </w:rPr>
        <w:fldChar w:fldCharType="begin"/>
      </w:r>
      <w:r w:rsidRPr="001A3ABD">
        <w:rPr>
          <w:rFonts w:ascii="Times New Roman" w:hAnsi="Times New Roman" w:cs="Times New Roman"/>
          <w:b/>
          <w:i w:val="0"/>
          <w:color w:val="auto"/>
          <w:sz w:val="20"/>
        </w:rPr>
        <w:instrText xml:space="preserve"> SEQ Ilustración \* ARABIC </w:instrText>
      </w:r>
      <w:r w:rsidRPr="001A3ABD">
        <w:rPr>
          <w:rFonts w:ascii="Times New Roman" w:hAnsi="Times New Roman" w:cs="Times New Roman"/>
          <w:b/>
          <w:i w:val="0"/>
          <w:color w:val="auto"/>
          <w:sz w:val="20"/>
        </w:rPr>
        <w:fldChar w:fldCharType="separate"/>
      </w:r>
      <w:r w:rsidR="00FC2DFC">
        <w:rPr>
          <w:rFonts w:ascii="Times New Roman" w:hAnsi="Times New Roman" w:cs="Times New Roman"/>
          <w:b/>
          <w:i w:val="0"/>
          <w:noProof/>
          <w:color w:val="auto"/>
          <w:sz w:val="20"/>
        </w:rPr>
        <w:t>3</w:t>
      </w:r>
      <w:r w:rsidRPr="001A3ABD">
        <w:rPr>
          <w:rFonts w:ascii="Times New Roman" w:hAnsi="Times New Roman" w:cs="Times New Roman"/>
          <w:b/>
          <w:i w:val="0"/>
          <w:color w:val="auto"/>
          <w:sz w:val="20"/>
        </w:rPr>
        <w:fldChar w:fldCharType="end"/>
      </w:r>
      <w:r w:rsidRPr="001A3ABD">
        <w:rPr>
          <w:rFonts w:ascii="Times New Roman" w:hAnsi="Times New Roman" w:cs="Times New Roman"/>
          <w:i w:val="0"/>
          <w:color w:val="auto"/>
          <w:sz w:val="20"/>
        </w:rPr>
        <w:t>.</w:t>
      </w:r>
      <w:r w:rsidRPr="001A3ABD">
        <w:rPr>
          <w:rFonts w:ascii="Times New Roman" w:hAnsi="Times New Roman" w:cs="Times New Roman"/>
          <w:color w:val="auto"/>
          <w:sz w:val="20"/>
        </w:rPr>
        <w:t xml:space="preserve"> Mazorca de maíz morado (Zea mays L.)</w:t>
      </w:r>
      <w:bookmarkEnd w:id="107"/>
    </w:p>
    <w:p w:rsidR="001A3ABD" w:rsidRPr="00350631" w:rsidRDefault="001A3ABD" w:rsidP="001A3ABD">
      <w:pPr>
        <w:rPr>
          <w:rFonts w:ascii="Times New Roman" w:hAnsi="Times New Roman" w:cs="Times New Roman"/>
        </w:rPr>
      </w:pPr>
      <w:r w:rsidRPr="00350631">
        <w:rPr>
          <w:rFonts w:ascii="Times New Roman" w:hAnsi="Times New Roman" w:cs="Times New Roman"/>
        </w:rPr>
        <w:t xml:space="preserve">Esta variedad </w:t>
      </w:r>
      <w:r>
        <w:rPr>
          <w:rFonts w:ascii="Times New Roman" w:hAnsi="Times New Roman" w:cs="Times New Roman"/>
        </w:rPr>
        <w:t>de maíz pertenece a la familia P</w:t>
      </w:r>
      <w:r w:rsidRPr="00350631">
        <w:rPr>
          <w:rFonts w:ascii="Times New Roman" w:hAnsi="Times New Roman" w:cs="Times New Roman"/>
        </w:rPr>
        <w:t xml:space="preserve">oaceae, cuyo nombre científico es </w:t>
      </w:r>
      <w:r w:rsidRPr="00350631">
        <w:rPr>
          <w:rFonts w:ascii="Times New Roman" w:hAnsi="Times New Roman" w:cs="Times New Roman"/>
          <w:i/>
        </w:rPr>
        <w:t>Zea mays L.</w:t>
      </w:r>
      <w:r w:rsidRPr="00350631">
        <w:rPr>
          <w:rFonts w:ascii="Times New Roman" w:hAnsi="Times New Roman" w:cs="Times New Roman"/>
        </w:rPr>
        <w:t xml:space="preserve">, la raza de la cual proviene se conoce como </w:t>
      </w:r>
      <w:r>
        <w:rPr>
          <w:rFonts w:ascii="Times New Roman" w:hAnsi="Times New Roman" w:cs="Times New Roman"/>
        </w:rPr>
        <w:t>r</w:t>
      </w:r>
      <w:r w:rsidRPr="00350631">
        <w:rPr>
          <w:rFonts w:ascii="Times New Roman" w:hAnsi="Times New Roman" w:cs="Times New Roman"/>
        </w:rPr>
        <w:t>acimo de uva. Es originario de los Andes Peruanos, única en el mundo por poseer la coronta y los granos de un color morado característico, debido al pigmento que posee denominado antocianina.</w:t>
      </w:r>
      <w:r>
        <w:rPr>
          <w:rFonts w:ascii="Times New Roman" w:hAnsi="Times New Roman" w:cs="Times New Roman"/>
        </w:rPr>
        <w:t xml:space="preserve"> </w:t>
      </w:r>
      <w:r w:rsidRPr="00350631">
        <w:rPr>
          <w:rFonts w:ascii="Times New Roman" w:hAnsi="Times New Roman" w:cs="Times New Roman"/>
          <w:szCs w:val="24"/>
        </w:rPr>
        <w:t xml:space="preserve">Sin embargo, </w:t>
      </w:r>
      <w:r>
        <w:rPr>
          <w:rFonts w:ascii="Times New Roman" w:hAnsi="Times New Roman" w:cs="Times New Roman"/>
          <w:szCs w:val="24"/>
        </w:rPr>
        <w:t xml:space="preserve">a </w:t>
      </w:r>
      <w:r w:rsidRPr="00350631">
        <w:rPr>
          <w:rFonts w:ascii="Times New Roman" w:hAnsi="Times New Roman" w:cs="Times New Roman"/>
          <w:szCs w:val="24"/>
        </w:rPr>
        <w:t>pesar del gran valor nutricional que</w:t>
      </w:r>
      <w:r>
        <w:rPr>
          <w:rFonts w:ascii="Times New Roman" w:hAnsi="Times New Roman" w:cs="Times New Roman"/>
          <w:szCs w:val="24"/>
        </w:rPr>
        <w:t xml:space="preserve"> presenta la variedad de maíz “r</w:t>
      </w:r>
      <w:r w:rsidRPr="00350631">
        <w:rPr>
          <w:rFonts w:ascii="Times New Roman" w:hAnsi="Times New Roman" w:cs="Times New Roman"/>
          <w:szCs w:val="24"/>
        </w:rPr>
        <w:t>acimo de uva”, su presencia comercial en los mercados es limitada y su frecuencia de consumo ha disminuido considerablemente en la población</w:t>
      </w:r>
      <w:r>
        <w:rPr>
          <w:rFonts w:ascii="Times New Roman" w:hAnsi="Times New Roman" w:cs="Times New Roman"/>
          <w:szCs w:val="24"/>
        </w:rPr>
        <w:t xml:space="preserve"> </w:t>
      </w:r>
      <w:sdt>
        <w:sdtPr>
          <w:rPr>
            <w:rFonts w:ascii="Times New Roman" w:hAnsi="Times New Roman" w:cs="Times New Roman"/>
            <w:szCs w:val="24"/>
          </w:rPr>
          <w:id w:val="1379663244"/>
          <w:citation/>
        </w:sdtPr>
        <w:sdtContent>
          <w:r w:rsidRPr="00D91D1D">
            <w:rPr>
              <w:rFonts w:ascii="Times New Roman" w:hAnsi="Times New Roman" w:cs="Times New Roman"/>
              <w:szCs w:val="24"/>
            </w:rPr>
            <w:fldChar w:fldCharType="begin"/>
          </w:r>
          <w:r w:rsidRPr="00D91D1D">
            <w:rPr>
              <w:rFonts w:ascii="Times New Roman" w:hAnsi="Times New Roman" w:cs="Times New Roman"/>
              <w:szCs w:val="24"/>
            </w:rPr>
            <w:instrText xml:space="preserve"> CITATION Liz12 \l 12298 </w:instrText>
          </w:r>
          <w:r w:rsidRPr="00D91D1D">
            <w:rPr>
              <w:rFonts w:ascii="Times New Roman" w:hAnsi="Times New Roman" w:cs="Times New Roman"/>
              <w:szCs w:val="24"/>
            </w:rPr>
            <w:fldChar w:fldCharType="separate"/>
          </w:r>
          <w:r w:rsidRPr="00D91D1D">
            <w:rPr>
              <w:rFonts w:ascii="Times New Roman" w:hAnsi="Times New Roman" w:cs="Times New Roman"/>
              <w:noProof/>
              <w:szCs w:val="24"/>
            </w:rPr>
            <w:t>(Lizano, 2012)</w:t>
          </w:r>
          <w:r w:rsidRPr="00D91D1D">
            <w:rPr>
              <w:rFonts w:ascii="Times New Roman" w:hAnsi="Times New Roman" w:cs="Times New Roman"/>
              <w:szCs w:val="24"/>
            </w:rPr>
            <w:fldChar w:fldCharType="end"/>
          </w:r>
        </w:sdtContent>
      </w:sdt>
      <w:r w:rsidRPr="00D91D1D">
        <w:rPr>
          <w:sz w:val="23"/>
          <w:szCs w:val="23"/>
        </w:rPr>
        <w:t>.</w:t>
      </w:r>
    </w:p>
    <w:p w:rsidR="001A3ABD" w:rsidRPr="00A0213F" w:rsidRDefault="001A3ABD" w:rsidP="008E0998">
      <w:pPr>
        <w:pStyle w:val="Ttulo2"/>
        <w:numPr>
          <w:ilvl w:val="2"/>
          <w:numId w:val="30"/>
        </w:numPr>
      </w:pPr>
      <w:bookmarkStart w:id="108" w:name="_Toc14884203"/>
      <w:bookmarkStart w:id="109" w:name="_Toc51249830"/>
      <w:r w:rsidRPr="00A0213F">
        <w:t>Origen</w:t>
      </w:r>
      <w:bookmarkEnd w:id="108"/>
      <w:bookmarkEnd w:id="109"/>
    </w:p>
    <w:p w:rsidR="001A3ABD" w:rsidRDefault="001A3ABD" w:rsidP="001A3ABD">
      <w:pPr>
        <w:rPr>
          <w:rFonts w:ascii="Times New Roman" w:hAnsi="Times New Roman" w:cs="Times New Roman"/>
        </w:rPr>
      </w:pPr>
      <w:r w:rsidRPr="003E628A">
        <w:rPr>
          <w:rFonts w:ascii="Times New Roman" w:hAnsi="Times New Roman" w:cs="Times New Roman"/>
        </w:rPr>
        <w:t xml:space="preserve">Según la Organización de las Naciones Unidas para la Agricultura y la Alimentación (FAO), se considera que el maíz fue una de las primeras plantas cultivadas por los agricultores hace entre 7 000 y 10 000 años. La evidencia más antigua del maíz como alimento humano proviene de algunos lugares arqueológicos en México donde algunas pequeñas mazorcas de maíz estimadas en más de 5 000 años de antigüedad fueron encontradas en cuevas de los habitantes primitivos </w:t>
      </w:r>
      <w:sdt>
        <w:sdtPr>
          <w:rPr>
            <w:rFonts w:ascii="Times New Roman" w:hAnsi="Times New Roman" w:cs="Times New Roman"/>
          </w:rPr>
          <w:id w:val="1608689600"/>
          <w:citation/>
        </w:sdtPr>
        <w:sdtContent>
          <w:r w:rsidRPr="003E628A">
            <w:rPr>
              <w:rFonts w:ascii="Times New Roman" w:hAnsi="Times New Roman" w:cs="Times New Roman"/>
            </w:rPr>
            <w:fldChar w:fldCharType="begin"/>
          </w:r>
          <w:r w:rsidRPr="003E628A">
            <w:rPr>
              <w:rFonts w:ascii="Times New Roman" w:hAnsi="Times New Roman" w:cs="Times New Roman"/>
            </w:rPr>
            <w:instrText xml:space="preserve">CITATION Pal01 \l 12298 </w:instrText>
          </w:r>
          <w:r w:rsidRPr="003E628A">
            <w:rPr>
              <w:rFonts w:ascii="Times New Roman" w:hAnsi="Times New Roman" w:cs="Times New Roman"/>
            </w:rPr>
            <w:fldChar w:fldCharType="separate"/>
          </w:r>
          <w:r w:rsidRPr="00BF630B">
            <w:rPr>
              <w:rFonts w:ascii="Times New Roman" w:hAnsi="Times New Roman" w:cs="Times New Roman"/>
              <w:noProof/>
            </w:rPr>
            <w:t>(FAO, 2001)</w:t>
          </w:r>
          <w:r w:rsidRPr="003E628A">
            <w:rPr>
              <w:rFonts w:ascii="Times New Roman" w:hAnsi="Times New Roman" w:cs="Times New Roman"/>
            </w:rPr>
            <w:fldChar w:fldCharType="end"/>
          </w:r>
        </w:sdtContent>
      </w:sdt>
      <w:r>
        <w:rPr>
          <w:rFonts w:ascii="Times New Roman" w:hAnsi="Times New Roman" w:cs="Times New Roman"/>
        </w:rPr>
        <w:t>.</w:t>
      </w:r>
    </w:p>
    <w:p w:rsidR="001A3ABD" w:rsidRDefault="00285E40" w:rsidP="001A3ABD">
      <w:pPr>
        <w:rPr>
          <w:rFonts w:ascii="Times New Roman" w:hAnsi="Times New Roman" w:cs="Times New Roman"/>
        </w:rPr>
      </w:pPr>
      <w:r>
        <w:rPr>
          <w:rFonts w:ascii="Times New Roman" w:hAnsi="Times New Roman" w:cs="Times New Roman"/>
        </w:rPr>
        <w:t>E</w:t>
      </w:r>
      <w:r w:rsidR="001A3ABD" w:rsidRPr="006C0806">
        <w:rPr>
          <w:rFonts w:ascii="Times New Roman" w:hAnsi="Times New Roman" w:cs="Times New Roman"/>
        </w:rPr>
        <w:t xml:space="preserve">l maíz morado </w:t>
      </w:r>
      <w:r w:rsidR="001A3ABD" w:rsidRPr="006C0806">
        <w:rPr>
          <w:rFonts w:ascii="Times New Roman" w:hAnsi="Times New Roman" w:cs="Times New Roman"/>
          <w:i/>
        </w:rPr>
        <w:t>(Zea mays L.)</w:t>
      </w:r>
      <w:r w:rsidR="001A3ABD">
        <w:rPr>
          <w:rFonts w:ascii="Times New Roman" w:hAnsi="Times New Roman" w:cs="Times New Roman"/>
          <w:i/>
        </w:rPr>
        <w:t>,</w:t>
      </w:r>
      <w:r w:rsidR="001A3ABD" w:rsidRPr="006C0806">
        <w:rPr>
          <w:rFonts w:ascii="Times New Roman" w:hAnsi="Times New Roman" w:cs="Times New Roman"/>
        </w:rPr>
        <w:t xml:space="preserve"> </w:t>
      </w:r>
      <w:r>
        <w:rPr>
          <w:rFonts w:ascii="Times New Roman" w:hAnsi="Times New Roman" w:cs="Times New Roman"/>
        </w:rPr>
        <w:t xml:space="preserve">como tal, </w:t>
      </w:r>
      <w:r w:rsidR="001A3ABD" w:rsidRPr="006C0806">
        <w:rPr>
          <w:rFonts w:ascii="Times New Roman" w:hAnsi="Times New Roman" w:cs="Times New Roman"/>
        </w:rPr>
        <w:t xml:space="preserve">es una planta de América cuyo origen geográfico no se conoce con precisión, no obstante, existen indicios que lo sitúan al sur de México y Centroamérica con anterioridad al año 5000 A.C. y un origen secundario de pluralidad genética a los valles altos como: Perú, Bolivia y Ecuador. </w:t>
      </w:r>
      <w:r w:rsidR="001A3ABD">
        <w:rPr>
          <w:rFonts w:ascii="Times New Roman" w:hAnsi="Times New Roman" w:cs="Times New Roman"/>
        </w:rPr>
        <w:t>Actualmente</w:t>
      </w:r>
      <w:r w:rsidR="001A3ABD" w:rsidRPr="006C0806">
        <w:rPr>
          <w:rFonts w:ascii="Times New Roman" w:hAnsi="Times New Roman" w:cs="Times New Roman"/>
        </w:rPr>
        <w:t xml:space="preserve"> tiene una extensa repartición geográfica, localizándolo a partir de las zonas este y sur este de EE.UU, México, América Central y del Sur </w:t>
      </w:r>
      <w:r w:rsidR="001A3ABD" w:rsidRPr="006C0806">
        <w:rPr>
          <w:rFonts w:ascii="Times New Roman" w:hAnsi="Times New Roman" w:cs="Times New Roman"/>
        </w:rPr>
        <w:fldChar w:fldCharType="begin"/>
      </w:r>
      <w:r w:rsidR="001A3ABD" w:rsidRPr="006C0806">
        <w:rPr>
          <w:rFonts w:ascii="Times New Roman" w:hAnsi="Times New Roman" w:cs="Times New Roman"/>
        </w:rPr>
        <w:instrText xml:space="preserve"> CITATION Cas15 \l 12298 </w:instrText>
      </w:r>
      <w:r w:rsidR="001A3ABD" w:rsidRPr="006C0806">
        <w:rPr>
          <w:rFonts w:ascii="Times New Roman" w:hAnsi="Times New Roman" w:cs="Times New Roman"/>
        </w:rPr>
        <w:fldChar w:fldCharType="separate"/>
      </w:r>
      <w:r w:rsidR="001A3ABD">
        <w:rPr>
          <w:rFonts w:ascii="Times New Roman" w:hAnsi="Times New Roman" w:cs="Times New Roman"/>
          <w:noProof/>
        </w:rPr>
        <w:t xml:space="preserve"> </w:t>
      </w:r>
      <w:r w:rsidR="001A3ABD" w:rsidRPr="00BF630B">
        <w:rPr>
          <w:rFonts w:ascii="Times New Roman" w:hAnsi="Times New Roman" w:cs="Times New Roman"/>
          <w:noProof/>
        </w:rPr>
        <w:t>(Castillo, 2015)</w:t>
      </w:r>
      <w:r w:rsidR="001A3ABD" w:rsidRPr="006C0806">
        <w:rPr>
          <w:rFonts w:ascii="Times New Roman" w:hAnsi="Times New Roman" w:cs="Times New Roman"/>
        </w:rPr>
        <w:fldChar w:fldCharType="end"/>
      </w:r>
      <w:r w:rsidR="001A3ABD" w:rsidRPr="006C0806">
        <w:rPr>
          <w:rFonts w:ascii="Times New Roman" w:hAnsi="Times New Roman" w:cs="Times New Roman"/>
        </w:rPr>
        <w:t>.</w:t>
      </w:r>
    </w:p>
    <w:p w:rsidR="005632D5" w:rsidRDefault="005632D5" w:rsidP="005632D5">
      <w:pPr>
        <w:rPr>
          <w:rFonts w:ascii="Times New Roman" w:hAnsi="Times New Roman" w:cs="Times New Roman"/>
          <w:lang w:val="es-ES"/>
        </w:rPr>
      </w:pPr>
    </w:p>
    <w:p w:rsidR="005632D5" w:rsidRPr="005632D5" w:rsidRDefault="004F4CED" w:rsidP="005632D5">
      <w:pPr>
        <w:rPr>
          <w:rFonts w:ascii="Times New Roman" w:hAnsi="Times New Roman" w:cs="Times New Roman"/>
          <w:lang w:val="es-ES"/>
        </w:rPr>
      </w:pPr>
      <w:r w:rsidRPr="00F63E46">
        <w:rPr>
          <w:rFonts w:ascii="Times New Roman" w:hAnsi="Times New Roman" w:cs="Times New Roman"/>
          <w:lang w:val="es-ES"/>
        </w:rPr>
        <w:lastRenderedPageBreak/>
        <w:t xml:space="preserve">De acuerdo a </w:t>
      </w:r>
      <w:sdt>
        <w:sdtPr>
          <w:rPr>
            <w:rFonts w:ascii="Times New Roman" w:hAnsi="Times New Roman" w:cs="Times New Roman"/>
            <w:lang w:val="es-ES"/>
          </w:rPr>
          <w:id w:val="-1220202768"/>
          <w:citation/>
        </w:sdtPr>
        <w:sdtContent>
          <w:r>
            <w:rPr>
              <w:rFonts w:ascii="Times New Roman" w:hAnsi="Times New Roman" w:cs="Times New Roman"/>
              <w:lang w:val="es-ES"/>
            </w:rPr>
            <w:fldChar w:fldCharType="begin"/>
          </w:r>
          <w:r>
            <w:rPr>
              <w:rFonts w:ascii="Times New Roman" w:hAnsi="Times New Roman" w:cs="Times New Roman"/>
            </w:rPr>
            <w:instrText xml:space="preserve"> CITATION Liz12 \l 12298 </w:instrText>
          </w:r>
          <w:r>
            <w:rPr>
              <w:rFonts w:ascii="Times New Roman" w:hAnsi="Times New Roman" w:cs="Times New Roman"/>
              <w:lang w:val="es-ES"/>
            </w:rPr>
            <w:fldChar w:fldCharType="separate"/>
          </w:r>
          <w:r w:rsidRPr="00BF630B">
            <w:rPr>
              <w:rFonts w:ascii="Times New Roman" w:hAnsi="Times New Roman" w:cs="Times New Roman"/>
              <w:noProof/>
            </w:rPr>
            <w:t>(Lizano, 2012)</w:t>
          </w:r>
          <w:r>
            <w:rPr>
              <w:rFonts w:ascii="Times New Roman" w:hAnsi="Times New Roman" w:cs="Times New Roman"/>
              <w:lang w:val="es-ES"/>
            </w:rPr>
            <w:fldChar w:fldCharType="end"/>
          </w:r>
        </w:sdtContent>
      </w:sdt>
      <w:r>
        <w:rPr>
          <w:rFonts w:ascii="Times New Roman" w:hAnsi="Times New Roman" w:cs="Times New Roman"/>
          <w:lang w:val="es-ES"/>
        </w:rPr>
        <w:t>, e</w:t>
      </w:r>
      <w:r w:rsidRPr="00F63E46">
        <w:rPr>
          <w:rFonts w:ascii="Times New Roman" w:hAnsi="Times New Roman" w:cs="Times New Roman"/>
          <w:lang w:val="es-ES"/>
        </w:rPr>
        <w:t xml:space="preserve">n el Ecuador el maíz morado se cultiva en el callejón </w:t>
      </w:r>
      <w:r>
        <w:rPr>
          <w:rFonts w:ascii="Times New Roman" w:hAnsi="Times New Roman" w:cs="Times New Roman"/>
          <w:lang w:val="es-ES"/>
        </w:rPr>
        <w:t>i</w:t>
      </w:r>
      <w:r w:rsidRPr="00F63E46">
        <w:rPr>
          <w:rFonts w:ascii="Times New Roman" w:hAnsi="Times New Roman" w:cs="Times New Roman"/>
          <w:lang w:val="es-ES"/>
        </w:rPr>
        <w:t>nterand</w:t>
      </w:r>
      <w:r>
        <w:rPr>
          <w:rFonts w:ascii="Times New Roman" w:hAnsi="Times New Roman" w:cs="Times New Roman"/>
          <w:lang w:val="es-ES"/>
        </w:rPr>
        <w:t>ino entre los 2200 y 2800 msnm, donde p</w:t>
      </w:r>
      <w:r w:rsidRPr="00F63E46">
        <w:rPr>
          <w:rFonts w:ascii="Times New Roman" w:hAnsi="Times New Roman" w:cs="Times New Roman"/>
          <w:lang w:val="es-ES"/>
        </w:rPr>
        <w:t>or lo general</w:t>
      </w:r>
      <w:r>
        <w:rPr>
          <w:rFonts w:ascii="Times New Roman" w:hAnsi="Times New Roman" w:cs="Times New Roman"/>
          <w:lang w:val="es-ES"/>
        </w:rPr>
        <w:t>,</w:t>
      </w:r>
      <w:r w:rsidRPr="00F63E46">
        <w:rPr>
          <w:rFonts w:ascii="Times New Roman" w:hAnsi="Times New Roman" w:cs="Times New Roman"/>
          <w:lang w:val="es-ES"/>
        </w:rPr>
        <w:t xml:space="preserve"> la mayoría de los productores siembran desde septiembre hasta mediados de enero, coincidiendo la siembra con el inicio del período de lluvias, obteniendo de esta manera un mayor gr</w:t>
      </w:r>
      <w:r>
        <w:rPr>
          <w:rFonts w:ascii="Times New Roman" w:hAnsi="Times New Roman" w:cs="Times New Roman"/>
          <w:lang w:val="es-ES"/>
        </w:rPr>
        <w:t>ado de germinación y producción.</w:t>
      </w:r>
      <w:r w:rsidR="005632D5">
        <w:rPr>
          <w:rFonts w:ascii="Times New Roman" w:hAnsi="Times New Roman" w:cs="Times New Roman"/>
          <w:lang w:val="es-ES"/>
        </w:rPr>
        <w:t xml:space="preserve"> </w:t>
      </w:r>
    </w:p>
    <w:p w:rsidR="001A3ABD" w:rsidRPr="00A0213F" w:rsidRDefault="001A3ABD" w:rsidP="008E0998">
      <w:pPr>
        <w:pStyle w:val="Ttulo2"/>
        <w:numPr>
          <w:ilvl w:val="2"/>
          <w:numId w:val="30"/>
        </w:numPr>
      </w:pPr>
      <w:bookmarkStart w:id="110" w:name="_Toc14884204"/>
      <w:bookmarkStart w:id="111" w:name="_Toc51249831"/>
      <w:r w:rsidRPr="00A0213F">
        <w:t>Descripción botánica</w:t>
      </w:r>
      <w:bookmarkEnd w:id="110"/>
      <w:bookmarkEnd w:id="111"/>
    </w:p>
    <w:p w:rsidR="001A3ABD" w:rsidRPr="003874FB" w:rsidRDefault="001A3ABD" w:rsidP="001A3ABD">
      <w:pPr>
        <w:pStyle w:val="Descripcin"/>
        <w:keepNext/>
        <w:rPr>
          <w:rFonts w:ascii="Times New Roman" w:hAnsi="Times New Roman" w:cs="Times New Roman"/>
          <w:color w:val="auto"/>
          <w:sz w:val="24"/>
        </w:rPr>
      </w:pPr>
      <w:bookmarkStart w:id="112" w:name="_Toc49112966"/>
      <w:r w:rsidRPr="003874FB">
        <w:rPr>
          <w:rFonts w:ascii="Times New Roman" w:hAnsi="Times New Roman" w:cs="Times New Roman"/>
          <w:b/>
          <w:i w:val="0"/>
          <w:color w:val="auto"/>
          <w:sz w:val="24"/>
        </w:rPr>
        <w:t xml:space="preserve">Tabla </w:t>
      </w:r>
      <w:r w:rsidRPr="003874FB">
        <w:rPr>
          <w:rFonts w:ascii="Times New Roman" w:hAnsi="Times New Roman" w:cs="Times New Roman"/>
          <w:b/>
          <w:i w:val="0"/>
          <w:color w:val="auto"/>
          <w:sz w:val="24"/>
        </w:rPr>
        <w:fldChar w:fldCharType="begin"/>
      </w:r>
      <w:r w:rsidRPr="003874FB">
        <w:rPr>
          <w:rFonts w:ascii="Times New Roman" w:hAnsi="Times New Roman" w:cs="Times New Roman"/>
          <w:b/>
          <w:i w:val="0"/>
          <w:color w:val="auto"/>
          <w:sz w:val="24"/>
        </w:rPr>
        <w:instrText xml:space="preserve"> SEQ Tabla \* ARABIC </w:instrText>
      </w:r>
      <w:r w:rsidRPr="003874FB">
        <w:rPr>
          <w:rFonts w:ascii="Times New Roman" w:hAnsi="Times New Roman" w:cs="Times New Roman"/>
          <w:b/>
          <w:i w:val="0"/>
          <w:color w:val="auto"/>
          <w:sz w:val="24"/>
        </w:rPr>
        <w:fldChar w:fldCharType="separate"/>
      </w:r>
      <w:r w:rsidR="00FC2DFC">
        <w:rPr>
          <w:rFonts w:ascii="Times New Roman" w:hAnsi="Times New Roman" w:cs="Times New Roman"/>
          <w:b/>
          <w:i w:val="0"/>
          <w:noProof/>
          <w:color w:val="auto"/>
          <w:sz w:val="24"/>
        </w:rPr>
        <w:t>3</w:t>
      </w:r>
      <w:r w:rsidRPr="003874FB">
        <w:rPr>
          <w:rFonts w:ascii="Times New Roman" w:hAnsi="Times New Roman" w:cs="Times New Roman"/>
          <w:b/>
          <w:i w:val="0"/>
          <w:color w:val="auto"/>
          <w:sz w:val="24"/>
        </w:rPr>
        <w:fldChar w:fldCharType="end"/>
      </w:r>
      <w:r w:rsidRPr="003874FB">
        <w:rPr>
          <w:rFonts w:ascii="Times New Roman" w:hAnsi="Times New Roman" w:cs="Times New Roman"/>
          <w:color w:val="auto"/>
          <w:sz w:val="24"/>
        </w:rPr>
        <w:t>. Descripción botánica del maíz (Zea mays)</w:t>
      </w:r>
      <w:bookmarkEnd w:id="112"/>
    </w:p>
    <w:tbl>
      <w:tblPr>
        <w:tblStyle w:val="Tablaconcuadrcula"/>
        <w:tblW w:w="788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7"/>
        <w:gridCol w:w="4247"/>
      </w:tblGrid>
      <w:tr w:rsidR="001A3ABD" w:rsidRPr="003874FB" w:rsidTr="0018611F">
        <w:trPr>
          <w:trHeight w:val="380"/>
        </w:trPr>
        <w:tc>
          <w:tcPr>
            <w:tcW w:w="3637" w:type="dxa"/>
          </w:tcPr>
          <w:p w:rsidR="001A3ABD" w:rsidRPr="003874FB" w:rsidRDefault="001A3ABD" w:rsidP="0018611F">
            <w:pPr>
              <w:rPr>
                <w:rFonts w:ascii="Times New Roman" w:hAnsi="Times New Roman" w:cs="Times New Roman"/>
                <w:szCs w:val="24"/>
                <w:lang w:val="es-ES"/>
              </w:rPr>
            </w:pPr>
            <w:r w:rsidRPr="003874FB">
              <w:rPr>
                <w:rFonts w:ascii="Times New Roman" w:hAnsi="Times New Roman" w:cs="Times New Roman"/>
                <w:szCs w:val="24"/>
                <w:lang w:val="es-ES"/>
              </w:rPr>
              <w:t>Reino</w:t>
            </w:r>
          </w:p>
        </w:tc>
        <w:tc>
          <w:tcPr>
            <w:tcW w:w="4247" w:type="dxa"/>
          </w:tcPr>
          <w:p w:rsidR="001A3ABD" w:rsidRPr="003874FB" w:rsidRDefault="001A3ABD" w:rsidP="0018611F">
            <w:pPr>
              <w:rPr>
                <w:rFonts w:ascii="Times New Roman" w:hAnsi="Times New Roman" w:cs="Times New Roman"/>
                <w:szCs w:val="24"/>
                <w:lang w:val="es-ES"/>
              </w:rPr>
            </w:pPr>
            <w:r w:rsidRPr="003874FB">
              <w:rPr>
                <w:rFonts w:ascii="Times New Roman" w:hAnsi="Times New Roman" w:cs="Times New Roman"/>
                <w:szCs w:val="24"/>
                <w:lang w:val="es-ES"/>
              </w:rPr>
              <w:t>Plantae</w:t>
            </w:r>
          </w:p>
        </w:tc>
      </w:tr>
      <w:tr w:rsidR="001A3ABD" w:rsidRPr="003874FB" w:rsidTr="0018611F">
        <w:trPr>
          <w:trHeight w:val="395"/>
        </w:trPr>
        <w:tc>
          <w:tcPr>
            <w:tcW w:w="3637" w:type="dxa"/>
          </w:tcPr>
          <w:p w:rsidR="001A3ABD" w:rsidRPr="003874FB" w:rsidRDefault="001A3ABD" w:rsidP="0018611F">
            <w:pPr>
              <w:rPr>
                <w:rFonts w:ascii="Times New Roman" w:hAnsi="Times New Roman" w:cs="Times New Roman"/>
                <w:szCs w:val="24"/>
                <w:lang w:val="es-ES"/>
              </w:rPr>
            </w:pPr>
            <w:r w:rsidRPr="003874FB">
              <w:rPr>
                <w:rFonts w:ascii="Times New Roman" w:hAnsi="Times New Roman" w:cs="Times New Roman"/>
                <w:szCs w:val="24"/>
                <w:lang w:val="es-ES"/>
              </w:rPr>
              <w:t>División</w:t>
            </w:r>
          </w:p>
        </w:tc>
        <w:tc>
          <w:tcPr>
            <w:tcW w:w="4247" w:type="dxa"/>
          </w:tcPr>
          <w:p w:rsidR="001A3ABD" w:rsidRPr="003874FB" w:rsidRDefault="001A3ABD" w:rsidP="0018611F">
            <w:pPr>
              <w:rPr>
                <w:rFonts w:ascii="Times New Roman" w:hAnsi="Times New Roman" w:cs="Times New Roman"/>
                <w:szCs w:val="24"/>
                <w:lang w:val="es-ES"/>
              </w:rPr>
            </w:pPr>
            <w:r w:rsidRPr="003874FB">
              <w:rPr>
                <w:rFonts w:ascii="Times New Roman" w:hAnsi="Times New Roman" w:cs="Times New Roman"/>
                <w:szCs w:val="24"/>
              </w:rPr>
              <w:t>Magnoliophyta Cronquist</w:t>
            </w:r>
          </w:p>
        </w:tc>
      </w:tr>
      <w:tr w:rsidR="001A3ABD" w:rsidRPr="003874FB" w:rsidTr="0018611F">
        <w:trPr>
          <w:trHeight w:val="380"/>
        </w:trPr>
        <w:tc>
          <w:tcPr>
            <w:tcW w:w="3637" w:type="dxa"/>
          </w:tcPr>
          <w:p w:rsidR="001A3ABD" w:rsidRPr="003874FB" w:rsidRDefault="001A3ABD" w:rsidP="0018611F">
            <w:pPr>
              <w:rPr>
                <w:rFonts w:ascii="Times New Roman" w:hAnsi="Times New Roman" w:cs="Times New Roman"/>
                <w:szCs w:val="24"/>
                <w:lang w:val="es-ES"/>
              </w:rPr>
            </w:pPr>
            <w:r w:rsidRPr="003874FB">
              <w:rPr>
                <w:rFonts w:ascii="Times New Roman" w:hAnsi="Times New Roman" w:cs="Times New Roman"/>
                <w:szCs w:val="24"/>
                <w:lang w:val="es-ES"/>
              </w:rPr>
              <w:t>Clase</w:t>
            </w:r>
          </w:p>
        </w:tc>
        <w:tc>
          <w:tcPr>
            <w:tcW w:w="4247" w:type="dxa"/>
          </w:tcPr>
          <w:p w:rsidR="001A3ABD" w:rsidRPr="003874FB" w:rsidRDefault="001A3ABD" w:rsidP="0018611F">
            <w:pPr>
              <w:rPr>
                <w:rFonts w:ascii="Times New Roman" w:hAnsi="Times New Roman" w:cs="Times New Roman"/>
                <w:szCs w:val="24"/>
                <w:lang w:val="es-ES"/>
              </w:rPr>
            </w:pPr>
            <w:r w:rsidRPr="003874FB">
              <w:rPr>
                <w:rFonts w:ascii="Times New Roman" w:hAnsi="Times New Roman" w:cs="Times New Roman"/>
                <w:szCs w:val="24"/>
                <w:lang w:val="es-ES"/>
              </w:rPr>
              <w:t>Liliopsida</w:t>
            </w:r>
          </w:p>
        </w:tc>
      </w:tr>
      <w:tr w:rsidR="001A3ABD" w:rsidRPr="003874FB" w:rsidTr="0018611F">
        <w:trPr>
          <w:trHeight w:val="380"/>
        </w:trPr>
        <w:tc>
          <w:tcPr>
            <w:tcW w:w="3637" w:type="dxa"/>
          </w:tcPr>
          <w:p w:rsidR="001A3ABD" w:rsidRPr="003874FB" w:rsidRDefault="001A3ABD" w:rsidP="0018611F">
            <w:pPr>
              <w:rPr>
                <w:rFonts w:ascii="Times New Roman" w:hAnsi="Times New Roman" w:cs="Times New Roman"/>
                <w:szCs w:val="24"/>
                <w:lang w:val="es-ES"/>
              </w:rPr>
            </w:pPr>
            <w:r w:rsidRPr="003874FB">
              <w:rPr>
                <w:rFonts w:ascii="Times New Roman" w:hAnsi="Times New Roman" w:cs="Times New Roman"/>
                <w:szCs w:val="24"/>
                <w:lang w:val="es-ES"/>
              </w:rPr>
              <w:t>Orden</w:t>
            </w:r>
          </w:p>
        </w:tc>
        <w:tc>
          <w:tcPr>
            <w:tcW w:w="4247" w:type="dxa"/>
          </w:tcPr>
          <w:p w:rsidR="001A3ABD" w:rsidRPr="003874FB" w:rsidRDefault="001A3ABD" w:rsidP="0018611F">
            <w:pPr>
              <w:rPr>
                <w:rFonts w:ascii="Times New Roman" w:hAnsi="Times New Roman" w:cs="Times New Roman"/>
                <w:szCs w:val="24"/>
                <w:lang w:val="es-ES"/>
              </w:rPr>
            </w:pPr>
            <w:r w:rsidRPr="003874FB">
              <w:rPr>
                <w:rFonts w:ascii="Times New Roman" w:hAnsi="Times New Roman" w:cs="Times New Roman"/>
                <w:szCs w:val="24"/>
                <w:lang w:val="es-ES"/>
              </w:rPr>
              <w:t>Poales</w:t>
            </w:r>
          </w:p>
        </w:tc>
      </w:tr>
      <w:tr w:rsidR="001A3ABD" w:rsidRPr="003874FB" w:rsidTr="0018611F">
        <w:trPr>
          <w:trHeight w:val="380"/>
        </w:trPr>
        <w:tc>
          <w:tcPr>
            <w:tcW w:w="3637" w:type="dxa"/>
          </w:tcPr>
          <w:p w:rsidR="001A3ABD" w:rsidRPr="003874FB" w:rsidRDefault="001A3ABD" w:rsidP="0018611F">
            <w:pPr>
              <w:rPr>
                <w:rFonts w:ascii="Times New Roman" w:hAnsi="Times New Roman" w:cs="Times New Roman"/>
                <w:szCs w:val="24"/>
                <w:lang w:val="es-ES"/>
              </w:rPr>
            </w:pPr>
            <w:r w:rsidRPr="003874FB">
              <w:rPr>
                <w:rFonts w:ascii="Times New Roman" w:hAnsi="Times New Roman" w:cs="Times New Roman"/>
                <w:szCs w:val="24"/>
                <w:lang w:val="es-ES"/>
              </w:rPr>
              <w:t>Familia</w:t>
            </w:r>
          </w:p>
        </w:tc>
        <w:tc>
          <w:tcPr>
            <w:tcW w:w="4247" w:type="dxa"/>
          </w:tcPr>
          <w:p w:rsidR="001A3ABD" w:rsidRPr="003874FB" w:rsidRDefault="001A3ABD" w:rsidP="0018611F">
            <w:pPr>
              <w:rPr>
                <w:rFonts w:ascii="Times New Roman" w:hAnsi="Times New Roman" w:cs="Times New Roman"/>
                <w:szCs w:val="24"/>
                <w:lang w:val="es-ES"/>
              </w:rPr>
            </w:pPr>
            <w:r w:rsidRPr="003874FB">
              <w:rPr>
                <w:rFonts w:ascii="Times New Roman" w:hAnsi="Times New Roman" w:cs="Times New Roman"/>
                <w:szCs w:val="24"/>
                <w:lang w:val="es-ES"/>
              </w:rPr>
              <w:t>Poaceae</w:t>
            </w:r>
          </w:p>
        </w:tc>
      </w:tr>
      <w:tr w:rsidR="001A3ABD" w:rsidRPr="003874FB" w:rsidTr="0018611F">
        <w:trPr>
          <w:trHeight w:val="380"/>
        </w:trPr>
        <w:tc>
          <w:tcPr>
            <w:tcW w:w="3637" w:type="dxa"/>
          </w:tcPr>
          <w:p w:rsidR="001A3ABD" w:rsidRPr="003874FB" w:rsidRDefault="001A3ABD" w:rsidP="0018611F">
            <w:pPr>
              <w:rPr>
                <w:rFonts w:ascii="Times New Roman" w:hAnsi="Times New Roman" w:cs="Times New Roman"/>
                <w:szCs w:val="24"/>
                <w:lang w:val="es-ES"/>
              </w:rPr>
            </w:pPr>
            <w:r w:rsidRPr="003874FB">
              <w:rPr>
                <w:rFonts w:ascii="Times New Roman" w:hAnsi="Times New Roman" w:cs="Times New Roman"/>
                <w:szCs w:val="24"/>
                <w:lang w:val="es-ES"/>
              </w:rPr>
              <w:t xml:space="preserve">Género </w:t>
            </w:r>
          </w:p>
        </w:tc>
        <w:tc>
          <w:tcPr>
            <w:tcW w:w="4247" w:type="dxa"/>
          </w:tcPr>
          <w:p w:rsidR="001A3ABD" w:rsidRPr="003874FB" w:rsidRDefault="001A3ABD" w:rsidP="0018611F">
            <w:pPr>
              <w:rPr>
                <w:rFonts w:ascii="Times New Roman" w:hAnsi="Times New Roman" w:cs="Times New Roman"/>
                <w:szCs w:val="24"/>
                <w:lang w:val="es-ES"/>
              </w:rPr>
            </w:pPr>
            <w:r w:rsidRPr="003874FB">
              <w:rPr>
                <w:rFonts w:ascii="Times New Roman" w:hAnsi="Times New Roman" w:cs="Times New Roman"/>
                <w:szCs w:val="24"/>
                <w:lang w:val="es-ES"/>
              </w:rPr>
              <w:t>Zea</w:t>
            </w:r>
          </w:p>
        </w:tc>
      </w:tr>
    </w:tbl>
    <w:p w:rsidR="001A3ABD" w:rsidRDefault="001A3ABD" w:rsidP="001A3ABD">
      <w:pPr>
        <w:rPr>
          <w:rFonts w:ascii="Times New Roman" w:hAnsi="Times New Roman" w:cs="Times New Roman"/>
          <w:sz w:val="20"/>
          <w:lang w:val="es-ES"/>
        </w:rPr>
      </w:pPr>
      <w:r w:rsidRPr="003874FB">
        <w:rPr>
          <w:rFonts w:ascii="Times New Roman" w:hAnsi="Times New Roman" w:cs="Times New Roman"/>
          <w:b/>
          <w:sz w:val="20"/>
          <w:lang w:val="es-ES"/>
        </w:rPr>
        <w:t>Fuente:</w:t>
      </w:r>
      <w:r w:rsidRPr="003874FB">
        <w:rPr>
          <w:rFonts w:ascii="Times New Roman" w:hAnsi="Times New Roman" w:cs="Times New Roman"/>
          <w:sz w:val="20"/>
          <w:lang w:val="es-ES"/>
        </w:rPr>
        <w:t xml:space="preserve"> </w:t>
      </w:r>
      <w:sdt>
        <w:sdtPr>
          <w:rPr>
            <w:rFonts w:ascii="Times New Roman" w:hAnsi="Times New Roman" w:cs="Times New Roman"/>
            <w:sz w:val="20"/>
            <w:lang w:val="es-ES"/>
          </w:rPr>
          <w:id w:val="109015344"/>
          <w:citation/>
        </w:sdtPr>
        <w:sdtContent>
          <w:r w:rsidRPr="003874FB">
            <w:rPr>
              <w:rFonts w:ascii="Times New Roman" w:hAnsi="Times New Roman" w:cs="Times New Roman"/>
              <w:sz w:val="20"/>
              <w:lang w:val="es-ES"/>
            </w:rPr>
            <w:fldChar w:fldCharType="begin"/>
          </w:r>
          <w:r>
            <w:rPr>
              <w:rFonts w:ascii="Times New Roman" w:hAnsi="Times New Roman" w:cs="Times New Roman"/>
              <w:sz w:val="20"/>
            </w:rPr>
            <w:instrText xml:space="preserve">CITATION Sán14 \l 12298 </w:instrText>
          </w:r>
          <w:r w:rsidRPr="003874FB">
            <w:rPr>
              <w:rFonts w:ascii="Times New Roman" w:hAnsi="Times New Roman" w:cs="Times New Roman"/>
              <w:sz w:val="20"/>
              <w:lang w:val="es-ES"/>
            </w:rPr>
            <w:fldChar w:fldCharType="separate"/>
          </w:r>
          <w:r w:rsidRPr="00BF630B">
            <w:rPr>
              <w:rFonts w:ascii="Times New Roman" w:hAnsi="Times New Roman" w:cs="Times New Roman"/>
              <w:noProof/>
              <w:sz w:val="20"/>
            </w:rPr>
            <w:t>(Sánchez, 2014)</w:t>
          </w:r>
          <w:r w:rsidRPr="003874FB">
            <w:rPr>
              <w:rFonts w:ascii="Times New Roman" w:hAnsi="Times New Roman" w:cs="Times New Roman"/>
              <w:sz w:val="20"/>
              <w:lang w:val="es-ES"/>
            </w:rPr>
            <w:fldChar w:fldCharType="end"/>
          </w:r>
        </w:sdtContent>
      </w:sdt>
    </w:p>
    <w:p w:rsidR="005632D5" w:rsidRDefault="00BB130C" w:rsidP="001A3ABD">
      <w:pPr>
        <w:rPr>
          <w:rFonts w:ascii="Times New Roman" w:hAnsi="Times New Roman" w:cs="Times New Roman"/>
          <w:sz w:val="20"/>
          <w:lang w:val="es-ES"/>
        </w:rPr>
      </w:pPr>
      <w:sdt>
        <w:sdtPr>
          <w:rPr>
            <w:rFonts w:ascii="Times New Roman" w:hAnsi="Times New Roman" w:cs="Times New Roman"/>
          </w:rPr>
          <w:id w:val="1976558752"/>
          <w:citation/>
        </w:sdtPr>
        <w:sdtContent>
          <w:r w:rsidR="005632D5" w:rsidRPr="006C0806">
            <w:rPr>
              <w:rFonts w:ascii="Times New Roman" w:hAnsi="Times New Roman" w:cs="Times New Roman"/>
            </w:rPr>
            <w:fldChar w:fldCharType="begin"/>
          </w:r>
          <w:r w:rsidR="005632D5" w:rsidRPr="006C0806">
            <w:rPr>
              <w:rFonts w:ascii="Times New Roman" w:hAnsi="Times New Roman" w:cs="Times New Roman"/>
            </w:rPr>
            <w:instrText xml:space="preserve"> CITATION Yán16 \l 12298 </w:instrText>
          </w:r>
          <w:r w:rsidR="005632D5" w:rsidRPr="006C0806">
            <w:rPr>
              <w:rFonts w:ascii="Times New Roman" w:hAnsi="Times New Roman" w:cs="Times New Roman"/>
            </w:rPr>
            <w:fldChar w:fldCharType="separate"/>
          </w:r>
          <w:r w:rsidR="005632D5" w:rsidRPr="00BF630B">
            <w:rPr>
              <w:rFonts w:ascii="Times New Roman" w:hAnsi="Times New Roman" w:cs="Times New Roman"/>
              <w:noProof/>
            </w:rPr>
            <w:t>(Yánez, y otros, 2016)</w:t>
          </w:r>
          <w:r w:rsidR="005632D5" w:rsidRPr="006C0806">
            <w:rPr>
              <w:rFonts w:ascii="Times New Roman" w:hAnsi="Times New Roman" w:cs="Times New Roman"/>
            </w:rPr>
            <w:fldChar w:fldCharType="end"/>
          </w:r>
        </w:sdtContent>
      </w:sdt>
      <w:r w:rsidR="005632D5" w:rsidRPr="006C0806">
        <w:rPr>
          <w:rFonts w:ascii="Times New Roman" w:hAnsi="Times New Roman" w:cs="Times New Roman"/>
        </w:rPr>
        <w:t xml:space="preserve"> señalan </w:t>
      </w:r>
      <w:r w:rsidR="005632D5">
        <w:rPr>
          <w:rFonts w:ascii="Times New Roman" w:hAnsi="Times New Roman" w:cs="Times New Roman"/>
        </w:rPr>
        <w:t>que</w:t>
      </w:r>
      <w:r w:rsidR="005632D5" w:rsidRPr="006C0806">
        <w:rPr>
          <w:rFonts w:ascii="Times New Roman" w:hAnsi="Times New Roman" w:cs="Times New Roman"/>
        </w:rPr>
        <w:t xml:space="preserve">, el maíz morado se cultiva en las zonas maiceras de la sierra ecuatoriana, donde le conocen como “racimo de uva”. Ésta variedad de maíz ha sido usada por la población andina para dar color a los alimentos y bebidas, como por ejemplo, el uso de la harina con la cual se prepara la denominada “colada morada”, muy popular en las fiestas de </w:t>
      </w:r>
      <w:r w:rsidR="005632D5">
        <w:rPr>
          <w:rFonts w:ascii="Times New Roman" w:hAnsi="Times New Roman" w:cs="Times New Roman"/>
        </w:rPr>
        <w:t xml:space="preserve">los </w:t>
      </w:r>
      <w:r w:rsidR="00EA4E26">
        <w:rPr>
          <w:rFonts w:ascii="Times New Roman" w:hAnsi="Times New Roman" w:cs="Times New Roman"/>
        </w:rPr>
        <w:t>fieles difuntos e</w:t>
      </w:r>
      <w:r w:rsidR="005632D5">
        <w:rPr>
          <w:rFonts w:ascii="Times New Roman" w:hAnsi="Times New Roman" w:cs="Times New Roman"/>
        </w:rPr>
        <w:t>l 2 de noviembre</w:t>
      </w:r>
      <w:r w:rsidR="005632D5" w:rsidRPr="006C0806">
        <w:rPr>
          <w:rFonts w:ascii="Times New Roman" w:hAnsi="Times New Roman" w:cs="Times New Roman"/>
        </w:rPr>
        <w:t xml:space="preserve"> </w:t>
      </w:r>
      <w:r w:rsidR="00EA4E26">
        <w:rPr>
          <w:rFonts w:ascii="Times New Roman" w:hAnsi="Times New Roman" w:cs="Times New Roman"/>
        </w:rPr>
        <w:t xml:space="preserve">de cada año </w:t>
      </w:r>
      <w:r w:rsidR="005632D5" w:rsidRPr="006C0806">
        <w:rPr>
          <w:rFonts w:ascii="Times New Roman" w:hAnsi="Times New Roman" w:cs="Times New Roman"/>
        </w:rPr>
        <w:fldChar w:fldCharType="begin" w:fldLock="1"/>
      </w:r>
      <w:r w:rsidR="005632D5" w:rsidRPr="006C0806">
        <w:rPr>
          <w:rFonts w:ascii="Times New Roman" w:hAnsi="Times New Roman" w:cs="Times New Roman"/>
        </w:rPr>
        <w:instrText>ADDIN CSL_CITATION {"citationItems":[{"id":"ITEM-1","itemData":{"author":[{"dropping-particle":"","family":"Yanangómez","given":"Luis","non-dropping-particle":"","parse-names":false,"suffix":""}],"id":"ITEM-1","issued":{"date-parts":[["2018"]]},"title":"Evaluación del requerimiento hídrico del cultivo de maíz morado ( Zea mays l .) en la parroquia Malacatos sector “ San José ”","type":"article-journal"},"uris":["http://www.mendeley.com/documents/?uuid=bd517f74-3c3b-4833-aa46-82c27cbb1957"]}],"mendeley":{"formattedCitation":"(Yanangómez, 2018)","plainTextFormattedCitation":"(Yanangómez, 2018)","previouslyFormattedCitation":"(Yanangómez, 2018)"},"properties":{"noteIndex":0},"schema":"https://github.com/citation-style-language/schema/raw/master/csl-citation.json"}</w:instrText>
      </w:r>
      <w:r w:rsidR="005632D5" w:rsidRPr="006C0806">
        <w:rPr>
          <w:rFonts w:ascii="Times New Roman" w:hAnsi="Times New Roman" w:cs="Times New Roman"/>
        </w:rPr>
        <w:fldChar w:fldCharType="separate"/>
      </w:r>
      <w:r w:rsidR="005632D5" w:rsidRPr="006C0806">
        <w:rPr>
          <w:rFonts w:ascii="Times New Roman" w:hAnsi="Times New Roman" w:cs="Times New Roman"/>
          <w:noProof/>
        </w:rPr>
        <w:t>(Yanangómez, 2018)</w:t>
      </w:r>
      <w:r w:rsidR="005632D5" w:rsidRPr="006C0806">
        <w:rPr>
          <w:rFonts w:ascii="Times New Roman" w:hAnsi="Times New Roman" w:cs="Times New Roman"/>
        </w:rPr>
        <w:fldChar w:fldCharType="end"/>
      </w:r>
      <w:r w:rsidR="005632D5" w:rsidRPr="006C0806">
        <w:rPr>
          <w:rFonts w:ascii="Times New Roman" w:hAnsi="Times New Roman" w:cs="Times New Roman"/>
        </w:rPr>
        <w:t>.</w:t>
      </w:r>
    </w:p>
    <w:p w:rsidR="001A3ABD" w:rsidRPr="006C0806" w:rsidRDefault="001A3ABD" w:rsidP="001A3ABD">
      <w:pPr>
        <w:pStyle w:val="Descripcin"/>
        <w:spacing w:line="360" w:lineRule="auto"/>
        <w:rPr>
          <w:rFonts w:ascii="Times New Roman" w:hAnsi="Times New Roman" w:cs="Times New Roman"/>
          <w:b/>
          <w:color w:val="auto"/>
          <w:sz w:val="24"/>
        </w:rPr>
      </w:pPr>
      <w:bookmarkStart w:id="113" w:name="_Toc49112967"/>
      <w:r w:rsidRPr="006C0806">
        <w:rPr>
          <w:rFonts w:ascii="Times New Roman" w:hAnsi="Times New Roman" w:cs="Times New Roman"/>
          <w:b/>
          <w:i w:val="0"/>
          <w:color w:val="auto"/>
          <w:sz w:val="24"/>
        </w:rPr>
        <w:t xml:space="preserve">Tabla </w:t>
      </w:r>
      <w:r w:rsidRPr="006C0806">
        <w:rPr>
          <w:rFonts w:ascii="Times New Roman" w:hAnsi="Times New Roman" w:cs="Times New Roman"/>
          <w:b/>
          <w:i w:val="0"/>
          <w:color w:val="auto"/>
          <w:sz w:val="24"/>
        </w:rPr>
        <w:fldChar w:fldCharType="begin"/>
      </w:r>
      <w:r w:rsidRPr="006C0806">
        <w:rPr>
          <w:rFonts w:ascii="Times New Roman" w:hAnsi="Times New Roman" w:cs="Times New Roman"/>
          <w:b/>
          <w:i w:val="0"/>
          <w:color w:val="auto"/>
          <w:sz w:val="24"/>
        </w:rPr>
        <w:instrText xml:space="preserve"> SEQ Tabla \* ARABIC </w:instrText>
      </w:r>
      <w:r w:rsidRPr="006C0806">
        <w:rPr>
          <w:rFonts w:ascii="Times New Roman" w:hAnsi="Times New Roman" w:cs="Times New Roman"/>
          <w:b/>
          <w:i w:val="0"/>
          <w:color w:val="auto"/>
          <w:sz w:val="24"/>
        </w:rPr>
        <w:fldChar w:fldCharType="separate"/>
      </w:r>
      <w:r w:rsidR="00FC2DFC">
        <w:rPr>
          <w:rFonts w:ascii="Times New Roman" w:hAnsi="Times New Roman" w:cs="Times New Roman"/>
          <w:b/>
          <w:i w:val="0"/>
          <w:noProof/>
          <w:color w:val="auto"/>
          <w:sz w:val="24"/>
        </w:rPr>
        <w:t>4</w:t>
      </w:r>
      <w:r w:rsidRPr="006C0806">
        <w:rPr>
          <w:rFonts w:ascii="Times New Roman" w:hAnsi="Times New Roman" w:cs="Times New Roman"/>
          <w:b/>
          <w:i w:val="0"/>
          <w:color w:val="auto"/>
          <w:sz w:val="24"/>
        </w:rPr>
        <w:fldChar w:fldCharType="end"/>
      </w:r>
      <w:r w:rsidRPr="006C0806">
        <w:rPr>
          <w:rFonts w:ascii="Times New Roman" w:hAnsi="Times New Roman" w:cs="Times New Roman"/>
          <w:b/>
          <w:color w:val="auto"/>
          <w:sz w:val="24"/>
        </w:rPr>
        <w:t xml:space="preserve">. </w:t>
      </w:r>
      <w:r w:rsidRPr="006C0806">
        <w:rPr>
          <w:rFonts w:ascii="Times New Roman" w:hAnsi="Times New Roman" w:cs="Times New Roman"/>
          <w:color w:val="auto"/>
          <w:sz w:val="24"/>
        </w:rPr>
        <w:t>Descripción botánica del maíz morado</w:t>
      </w:r>
      <w:bookmarkEnd w:id="113"/>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5"/>
        <w:gridCol w:w="4226"/>
      </w:tblGrid>
      <w:tr w:rsidR="001A3ABD" w:rsidRPr="006C0806" w:rsidTr="0018611F">
        <w:trPr>
          <w:trHeight w:val="372"/>
        </w:trPr>
        <w:tc>
          <w:tcPr>
            <w:tcW w:w="3665" w:type="dxa"/>
            <w:tcBorders>
              <w:top w:val="single" w:sz="4" w:space="0" w:color="auto"/>
            </w:tcBorders>
          </w:tcPr>
          <w:p w:rsidR="001A3ABD" w:rsidRPr="006C0806" w:rsidRDefault="001A3ABD" w:rsidP="0018611F">
            <w:pPr>
              <w:jc w:val="left"/>
              <w:rPr>
                <w:rFonts w:ascii="Times New Roman" w:hAnsi="Times New Roman" w:cs="Times New Roman"/>
              </w:rPr>
            </w:pPr>
            <w:r w:rsidRPr="006C0806">
              <w:rPr>
                <w:rFonts w:ascii="Times New Roman" w:hAnsi="Times New Roman" w:cs="Times New Roman"/>
              </w:rPr>
              <w:t>Nombre científico</w:t>
            </w:r>
          </w:p>
        </w:tc>
        <w:tc>
          <w:tcPr>
            <w:tcW w:w="4226" w:type="dxa"/>
            <w:tcBorders>
              <w:top w:val="single" w:sz="4" w:space="0" w:color="auto"/>
            </w:tcBorders>
          </w:tcPr>
          <w:p w:rsidR="001A3ABD" w:rsidRPr="00BF2C17" w:rsidRDefault="001A3ABD" w:rsidP="0018611F">
            <w:pPr>
              <w:jc w:val="left"/>
              <w:rPr>
                <w:rFonts w:ascii="Times New Roman" w:hAnsi="Times New Roman" w:cs="Times New Roman"/>
                <w:i/>
              </w:rPr>
            </w:pPr>
            <w:r w:rsidRPr="00BF2C17">
              <w:rPr>
                <w:rFonts w:ascii="Times New Roman" w:hAnsi="Times New Roman" w:cs="Times New Roman"/>
                <w:i/>
              </w:rPr>
              <w:t>Zea mays L.</w:t>
            </w:r>
          </w:p>
        </w:tc>
      </w:tr>
      <w:tr w:rsidR="001A3ABD" w:rsidRPr="006C0806" w:rsidTr="0018611F">
        <w:trPr>
          <w:trHeight w:val="372"/>
        </w:trPr>
        <w:tc>
          <w:tcPr>
            <w:tcW w:w="3665" w:type="dxa"/>
          </w:tcPr>
          <w:p w:rsidR="001A3ABD" w:rsidRPr="006C0806" w:rsidRDefault="001A3ABD" w:rsidP="0018611F">
            <w:pPr>
              <w:jc w:val="left"/>
              <w:rPr>
                <w:rFonts w:ascii="Times New Roman" w:hAnsi="Times New Roman" w:cs="Times New Roman"/>
              </w:rPr>
            </w:pPr>
            <w:r w:rsidRPr="006C0806">
              <w:rPr>
                <w:rFonts w:ascii="Times New Roman" w:hAnsi="Times New Roman" w:cs="Times New Roman"/>
              </w:rPr>
              <w:t>Variedad</w:t>
            </w:r>
          </w:p>
        </w:tc>
        <w:tc>
          <w:tcPr>
            <w:tcW w:w="4226" w:type="dxa"/>
          </w:tcPr>
          <w:p w:rsidR="001A3ABD" w:rsidRPr="006C0806" w:rsidRDefault="001A3ABD" w:rsidP="0018611F">
            <w:pPr>
              <w:jc w:val="left"/>
              <w:rPr>
                <w:rFonts w:ascii="Times New Roman" w:hAnsi="Times New Roman" w:cs="Times New Roman"/>
              </w:rPr>
            </w:pPr>
            <w:r w:rsidRPr="006C0806">
              <w:rPr>
                <w:rFonts w:ascii="Times New Roman" w:hAnsi="Times New Roman" w:cs="Times New Roman"/>
              </w:rPr>
              <w:t>INIAP 199</w:t>
            </w:r>
          </w:p>
        </w:tc>
      </w:tr>
      <w:tr w:rsidR="001A3ABD" w:rsidRPr="006C0806" w:rsidTr="0018611F">
        <w:trPr>
          <w:trHeight w:val="386"/>
        </w:trPr>
        <w:tc>
          <w:tcPr>
            <w:tcW w:w="3665" w:type="dxa"/>
          </w:tcPr>
          <w:p w:rsidR="001A3ABD" w:rsidRPr="006C0806" w:rsidRDefault="001A3ABD" w:rsidP="0018611F">
            <w:pPr>
              <w:jc w:val="left"/>
              <w:rPr>
                <w:rFonts w:ascii="Times New Roman" w:hAnsi="Times New Roman" w:cs="Times New Roman"/>
              </w:rPr>
            </w:pPr>
            <w:r w:rsidRPr="006C0806">
              <w:rPr>
                <w:rFonts w:ascii="Times New Roman" w:hAnsi="Times New Roman" w:cs="Times New Roman"/>
              </w:rPr>
              <w:t>Ecotipo</w:t>
            </w:r>
          </w:p>
        </w:tc>
        <w:tc>
          <w:tcPr>
            <w:tcW w:w="4226" w:type="dxa"/>
          </w:tcPr>
          <w:p w:rsidR="001A3ABD" w:rsidRPr="006C0806" w:rsidRDefault="001A3ABD" w:rsidP="0018611F">
            <w:pPr>
              <w:jc w:val="left"/>
              <w:rPr>
                <w:rFonts w:ascii="Times New Roman" w:hAnsi="Times New Roman" w:cs="Times New Roman"/>
              </w:rPr>
            </w:pPr>
            <w:r w:rsidRPr="006C0806">
              <w:rPr>
                <w:rFonts w:ascii="Times New Roman" w:hAnsi="Times New Roman" w:cs="Times New Roman"/>
              </w:rPr>
              <w:t>racimo de uva</w:t>
            </w:r>
          </w:p>
        </w:tc>
      </w:tr>
      <w:tr w:rsidR="001A3ABD" w:rsidRPr="006C0806" w:rsidTr="0018611F">
        <w:trPr>
          <w:trHeight w:val="386"/>
        </w:trPr>
        <w:tc>
          <w:tcPr>
            <w:tcW w:w="3665" w:type="dxa"/>
          </w:tcPr>
          <w:p w:rsidR="001A3ABD" w:rsidRPr="006C0806" w:rsidRDefault="001A3ABD" w:rsidP="0018611F">
            <w:pPr>
              <w:jc w:val="left"/>
              <w:rPr>
                <w:rFonts w:ascii="Times New Roman" w:hAnsi="Times New Roman" w:cs="Times New Roman"/>
              </w:rPr>
            </w:pPr>
            <w:r w:rsidRPr="006C0806">
              <w:rPr>
                <w:rFonts w:ascii="Times New Roman" w:hAnsi="Times New Roman" w:cs="Times New Roman"/>
              </w:rPr>
              <w:t>Grupo</w:t>
            </w:r>
          </w:p>
        </w:tc>
        <w:tc>
          <w:tcPr>
            <w:tcW w:w="4226" w:type="dxa"/>
          </w:tcPr>
          <w:p w:rsidR="001A3ABD" w:rsidRPr="006C0806" w:rsidRDefault="00A73115" w:rsidP="0018611F">
            <w:pPr>
              <w:jc w:val="left"/>
              <w:rPr>
                <w:rFonts w:ascii="Times New Roman" w:hAnsi="Times New Roman" w:cs="Times New Roman"/>
              </w:rPr>
            </w:pPr>
            <w:r>
              <w:rPr>
                <w:rFonts w:ascii="Times New Roman" w:hAnsi="Times New Roman" w:cs="Times New Roman"/>
              </w:rPr>
              <w:t>a</w:t>
            </w:r>
            <w:r w:rsidR="001A3ABD" w:rsidRPr="006C0806">
              <w:rPr>
                <w:rFonts w:ascii="Times New Roman" w:hAnsi="Times New Roman" w:cs="Times New Roman"/>
              </w:rPr>
              <w:t>milácea</w:t>
            </w:r>
          </w:p>
        </w:tc>
      </w:tr>
      <w:tr w:rsidR="001A3ABD" w:rsidRPr="006C0806" w:rsidTr="0018611F">
        <w:trPr>
          <w:trHeight w:val="358"/>
        </w:trPr>
        <w:tc>
          <w:tcPr>
            <w:tcW w:w="3665" w:type="dxa"/>
          </w:tcPr>
          <w:p w:rsidR="001A3ABD" w:rsidRPr="006C0806" w:rsidRDefault="001A3ABD" w:rsidP="0018611F">
            <w:pPr>
              <w:jc w:val="left"/>
              <w:rPr>
                <w:rFonts w:ascii="Times New Roman" w:hAnsi="Times New Roman" w:cs="Times New Roman"/>
              </w:rPr>
            </w:pPr>
            <w:r w:rsidRPr="006C0806">
              <w:rPr>
                <w:rFonts w:ascii="Times New Roman" w:hAnsi="Times New Roman" w:cs="Times New Roman"/>
              </w:rPr>
              <w:t>Nombre común</w:t>
            </w:r>
          </w:p>
        </w:tc>
        <w:tc>
          <w:tcPr>
            <w:tcW w:w="4226" w:type="dxa"/>
          </w:tcPr>
          <w:p w:rsidR="001A3ABD" w:rsidRPr="006C0806" w:rsidRDefault="001A3ABD" w:rsidP="0018611F">
            <w:pPr>
              <w:jc w:val="left"/>
              <w:rPr>
                <w:rFonts w:ascii="Times New Roman" w:hAnsi="Times New Roman" w:cs="Times New Roman"/>
              </w:rPr>
            </w:pPr>
            <w:r w:rsidRPr="006C0806">
              <w:rPr>
                <w:rFonts w:ascii="Times New Roman" w:hAnsi="Times New Roman" w:cs="Times New Roman"/>
              </w:rPr>
              <w:t>maíz negro, maíz morado, maíz púrpura, racimo de uva</w:t>
            </w:r>
          </w:p>
        </w:tc>
      </w:tr>
    </w:tbl>
    <w:p w:rsidR="001A3ABD" w:rsidRDefault="001A3ABD" w:rsidP="001A3ABD">
      <w:pPr>
        <w:jc w:val="left"/>
        <w:rPr>
          <w:rFonts w:ascii="Times New Roman" w:hAnsi="Times New Roman" w:cs="Times New Roman"/>
          <w:sz w:val="20"/>
        </w:rPr>
      </w:pPr>
      <w:r w:rsidRPr="006C0806">
        <w:rPr>
          <w:rFonts w:ascii="Times New Roman" w:hAnsi="Times New Roman" w:cs="Times New Roman"/>
          <w:b/>
          <w:sz w:val="20"/>
        </w:rPr>
        <w:t xml:space="preserve">Fuente: </w:t>
      </w:r>
      <w:r w:rsidRPr="006C0806">
        <w:rPr>
          <w:rFonts w:ascii="Times New Roman" w:hAnsi="Times New Roman" w:cs="Times New Roman"/>
          <w:sz w:val="20"/>
        </w:rPr>
        <w:t xml:space="preserve"> </w:t>
      </w:r>
      <w:sdt>
        <w:sdtPr>
          <w:rPr>
            <w:rFonts w:ascii="Times New Roman" w:hAnsi="Times New Roman" w:cs="Times New Roman"/>
            <w:sz w:val="20"/>
          </w:rPr>
          <w:id w:val="-2110417894"/>
          <w:citation/>
        </w:sdtPr>
        <w:sdtContent>
          <w:r w:rsidRPr="006C0806">
            <w:rPr>
              <w:rFonts w:ascii="Times New Roman" w:hAnsi="Times New Roman" w:cs="Times New Roman"/>
              <w:sz w:val="20"/>
            </w:rPr>
            <w:fldChar w:fldCharType="begin"/>
          </w:r>
          <w:r w:rsidRPr="006C0806">
            <w:rPr>
              <w:rFonts w:ascii="Times New Roman" w:hAnsi="Times New Roman" w:cs="Times New Roman"/>
              <w:sz w:val="20"/>
            </w:rPr>
            <w:instrText xml:space="preserve"> CITATION Yán16 \l 12298 </w:instrText>
          </w:r>
          <w:r w:rsidRPr="006C0806">
            <w:rPr>
              <w:rFonts w:ascii="Times New Roman" w:hAnsi="Times New Roman" w:cs="Times New Roman"/>
              <w:sz w:val="20"/>
            </w:rPr>
            <w:fldChar w:fldCharType="separate"/>
          </w:r>
          <w:r w:rsidRPr="00BF630B">
            <w:rPr>
              <w:rFonts w:ascii="Times New Roman" w:hAnsi="Times New Roman" w:cs="Times New Roman"/>
              <w:noProof/>
              <w:sz w:val="20"/>
            </w:rPr>
            <w:t>(Yánez, y otros, 2016)</w:t>
          </w:r>
          <w:r w:rsidRPr="006C0806">
            <w:rPr>
              <w:rFonts w:ascii="Times New Roman" w:hAnsi="Times New Roman" w:cs="Times New Roman"/>
              <w:sz w:val="20"/>
            </w:rPr>
            <w:fldChar w:fldCharType="end"/>
          </w:r>
        </w:sdtContent>
      </w:sdt>
    </w:p>
    <w:p w:rsidR="00A73115" w:rsidRPr="006C0806" w:rsidRDefault="00A73115" w:rsidP="001A3ABD">
      <w:pPr>
        <w:jc w:val="left"/>
        <w:rPr>
          <w:rFonts w:ascii="Times New Roman" w:hAnsi="Times New Roman" w:cs="Times New Roman"/>
          <w:sz w:val="20"/>
        </w:rPr>
      </w:pPr>
    </w:p>
    <w:p w:rsidR="001A3ABD" w:rsidRDefault="001A3ABD" w:rsidP="008E0998">
      <w:pPr>
        <w:pStyle w:val="Ttulo2"/>
        <w:numPr>
          <w:ilvl w:val="2"/>
          <w:numId w:val="30"/>
        </w:numPr>
      </w:pPr>
      <w:bookmarkStart w:id="114" w:name="_Toc14884205"/>
      <w:bookmarkStart w:id="115" w:name="_Toc51249832"/>
      <w:r w:rsidRPr="006C0806">
        <w:lastRenderedPageBreak/>
        <w:t>Composición nutricional</w:t>
      </w:r>
      <w:bookmarkEnd w:id="114"/>
      <w:bookmarkEnd w:id="115"/>
    </w:p>
    <w:p w:rsidR="001A3ABD" w:rsidRPr="00741779" w:rsidRDefault="001A3ABD" w:rsidP="001A3ABD">
      <w:pPr>
        <w:rPr>
          <w:rFonts w:ascii="Times New Roman" w:hAnsi="Times New Roman" w:cs="Times New Roman"/>
          <w:lang w:val="es-ES"/>
        </w:rPr>
      </w:pPr>
      <w:r>
        <w:rPr>
          <w:rFonts w:ascii="Times New Roman" w:hAnsi="Times New Roman" w:cs="Times New Roman"/>
          <w:lang w:val="es-ES"/>
        </w:rPr>
        <w:t>El almidón (amilosa (25-30%) y</w:t>
      </w:r>
      <w:r w:rsidRPr="00741779">
        <w:rPr>
          <w:rFonts w:ascii="Times New Roman" w:hAnsi="Times New Roman" w:cs="Times New Roman"/>
          <w:lang w:val="es-ES"/>
        </w:rPr>
        <w:t xml:space="preserve"> amilopectina (70-7</w:t>
      </w:r>
      <w:r>
        <w:rPr>
          <w:rFonts w:ascii="Times New Roman" w:hAnsi="Times New Roman" w:cs="Times New Roman"/>
          <w:lang w:val="es-ES"/>
        </w:rPr>
        <w:t>5%)) constituyen hasta el 72-73</w:t>
      </w:r>
      <w:r w:rsidRPr="00741779">
        <w:rPr>
          <w:rFonts w:ascii="Times New Roman" w:hAnsi="Times New Roman" w:cs="Times New Roman"/>
          <w:lang w:val="es-ES"/>
        </w:rPr>
        <w:t>% del peso del grano de maíz. Otros hidratos de carbono presentes son azúcares sencillos en forma de glucosa, sacarosa y fructosa, en cantidades que varían del 1 al 3% del grano</w:t>
      </w:r>
      <w:sdt>
        <w:sdtPr>
          <w:rPr>
            <w:rFonts w:ascii="Times New Roman" w:hAnsi="Times New Roman" w:cs="Times New Roman"/>
            <w:lang w:val="es-ES"/>
          </w:rPr>
          <w:id w:val="1075253763"/>
          <w:citation/>
        </w:sdtPr>
        <w:sdtContent>
          <w:r>
            <w:rPr>
              <w:rFonts w:ascii="Times New Roman" w:hAnsi="Times New Roman" w:cs="Times New Roman"/>
              <w:lang w:val="es-ES"/>
            </w:rPr>
            <w:fldChar w:fldCharType="begin"/>
          </w:r>
          <w:r>
            <w:rPr>
              <w:rFonts w:ascii="Times New Roman" w:hAnsi="Times New Roman" w:cs="Times New Roman"/>
            </w:rPr>
            <w:instrText xml:space="preserve">CITATION Sán14 \l 12298 </w:instrText>
          </w:r>
          <w:r>
            <w:rPr>
              <w:rFonts w:ascii="Times New Roman" w:hAnsi="Times New Roman" w:cs="Times New Roman"/>
              <w:lang w:val="es-ES"/>
            </w:rPr>
            <w:fldChar w:fldCharType="separate"/>
          </w:r>
          <w:r>
            <w:rPr>
              <w:rFonts w:ascii="Times New Roman" w:hAnsi="Times New Roman" w:cs="Times New Roman"/>
              <w:noProof/>
            </w:rPr>
            <w:t xml:space="preserve"> </w:t>
          </w:r>
          <w:r w:rsidRPr="00BF630B">
            <w:rPr>
              <w:rFonts w:ascii="Times New Roman" w:hAnsi="Times New Roman" w:cs="Times New Roman"/>
              <w:noProof/>
            </w:rPr>
            <w:t>(Sánchez, 2014)</w:t>
          </w:r>
          <w:r>
            <w:rPr>
              <w:rFonts w:ascii="Times New Roman" w:hAnsi="Times New Roman" w:cs="Times New Roman"/>
              <w:lang w:val="es-ES"/>
            </w:rPr>
            <w:fldChar w:fldCharType="end"/>
          </w:r>
        </w:sdtContent>
      </w:sdt>
      <w:r>
        <w:rPr>
          <w:rFonts w:ascii="Times New Roman" w:hAnsi="Times New Roman" w:cs="Times New Roman"/>
          <w:lang w:val="es-ES"/>
        </w:rPr>
        <w:t>.</w:t>
      </w:r>
    </w:p>
    <w:p w:rsidR="001A3ABD" w:rsidRPr="007405E8" w:rsidRDefault="001A3ABD" w:rsidP="001A3ABD">
      <w:pPr>
        <w:pStyle w:val="Descripcin"/>
        <w:keepNext/>
        <w:rPr>
          <w:rFonts w:ascii="Times New Roman" w:hAnsi="Times New Roman" w:cs="Times New Roman"/>
          <w:color w:val="auto"/>
          <w:sz w:val="24"/>
        </w:rPr>
      </w:pPr>
      <w:bookmarkStart w:id="116" w:name="_Toc49112968"/>
      <w:r w:rsidRPr="007405E8">
        <w:rPr>
          <w:rFonts w:ascii="Times New Roman" w:hAnsi="Times New Roman" w:cs="Times New Roman"/>
          <w:b/>
          <w:i w:val="0"/>
          <w:color w:val="auto"/>
          <w:sz w:val="24"/>
        </w:rPr>
        <w:t xml:space="preserve">Tabla </w:t>
      </w:r>
      <w:r w:rsidRPr="007405E8">
        <w:rPr>
          <w:rFonts w:ascii="Times New Roman" w:hAnsi="Times New Roman" w:cs="Times New Roman"/>
          <w:b/>
          <w:i w:val="0"/>
          <w:color w:val="auto"/>
          <w:sz w:val="24"/>
        </w:rPr>
        <w:fldChar w:fldCharType="begin"/>
      </w:r>
      <w:r w:rsidRPr="007405E8">
        <w:rPr>
          <w:rFonts w:ascii="Times New Roman" w:hAnsi="Times New Roman" w:cs="Times New Roman"/>
          <w:b/>
          <w:i w:val="0"/>
          <w:color w:val="auto"/>
          <w:sz w:val="24"/>
        </w:rPr>
        <w:instrText xml:space="preserve"> SEQ Tabla \* ARABIC </w:instrText>
      </w:r>
      <w:r w:rsidRPr="007405E8">
        <w:rPr>
          <w:rFonts w:ascii="Times New Roman" w:hAnsi="Times New Roman" w:cs="Times New Roman"/>
          <w:b/>
          <w:i w:val="0"/>
          <w:color w:val="auto"/>
          <w:sz w:val="24"/>
        </w:rPr>
        <w:fldChar w:fldCharType="separate"/>
      </w:r>
      <w:r w:rsidR="00FC2DFC">
        <w:rPr>
          <w:rFonts w:ascii="Times New Roman" w:hAnsi="Times New Roman" w:cs="Times New Roman"/>
          <w:b/>
          <w:i w:val="0"/>
          <w:noProof/>
          <w:color w:val="auto"/>
          <w:sz w:val="24"/>
        </w:rPr>
        <w:t>5</w:t>
      </w:r>
      <w:r w:rsidRPr="007405E8">
        <w:rPr>
          <w:rFonts w:ascii="Times New Roman" w:hAnsi="Times New Roman" w:cs="Times New Roman"/>
          <w:b/>
          <w:i w:val="0"/>
          <w:color w:val="auto"/>
          <w:sz w:val="24"/>
        </w:rPr>
        <w:fldChar w:fldCharType="end"/>
      </w:r>
      <w:r w:rsidRPr="007405E8">
        <w:rPr>
          <w:rFonts w:ascii="Times New Roman" w:hAnsi="Times New Roman" w:cs="Times New Roman"/>
          <w:color w:val="auto"/>
          <w:sz w:val="24"/>
        </w:rPr>
        <w:t>. Composición nutricional del maíz (Zea mays)</w:t>
      </w:r>
      <w:bookmarkEnd w:id="116"/>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842"/>
        <w:gridCol w:w="2552"/>
        <w:gridCol w:w="1417"/>
      </w:tblGrid>
      <w:tr w:rsidR="001A3ABD" w:rsidRPr="007405E8" w:rsidTr="0018611F">
        <w:tc>
          <w:tcPr>
            <w:tcW w:w="2127" w:type="dxa"/>
            <w:tcBorders>
              <w:top w:val="single" w:sz="4" w:space="0" w:color="auto"/>
            </w:tcBorders>
          </w:tcPr>
          <w:p w:rsidR="001A3ABD" w:rsidRPr="007405E8" w:rsidRDefault="001A3ABD" w:rsidP="0018611F">
            <w:pPr>
              <w:rPr>
                <w:rFonts w:ascii="Times New Roman" w:hAnsi="Times New Roman" w:cs="Times New Roman"/>
                <w:lang w:val="es-ES"/>
              </w:rPr>
            </w:pPr>
            <w:r>
              <w:rPr>
                <w:rFonts w:ascii="Times New Roman" w:hAnsi="Times New Roman" w:cs="Times New Roman"/>
                <w:lang w:val="es-ES"/>
              </w:rPr>
              <w:t>Agua</w:t>
            </w:r>
          </w:p>
        </w:tc>
        <w:tc>
          <w:tcPr>
            <w:tcW w:w="1842" w:type="dxa"/>
            <w:tcBorders>
              <w:top w:val="single" w:sz="4" w:space="0" w:color="auto"/>
            </w:tcBorders>
          </w:tcPr>
          <w:p w:rsidR="001A3ABD" w:rsidRDefault="001A3ABD" w:rsidP="0018611F">
            <w:pPr>
              <w:rPr>
                <w:rFonts w:ascii="Times New Roman" w:hAnsi="Times New Roman" w:cs="Times New Roman"/>
                <w:lang w:val="es-ES"/>
              </w:rPr>
            </w:pPr>
            <w:r>
              <w:rPr>
                <w:rFonts w:ascii="Times New Roman" w:hAnsi="Times New Roman" w:cs="Times New Roman"/>
                <w:lang w:val="es-ES"/>
              </w:rPr>
              <w:t>12,0 %</w:t>
            </w:r>
          </w:p>
        </w:tc>
        <w:tc>
          <w:tcPr>
            <w:tcW w:w="2552" w:type="dxa"/>
            <w:tcBorders>
              <w:top w:val="single" w:sz="4" w:space="0" w:color="auto"/>
            </w:tcBorders>
          </w:tcPr>
          <w:p w:rsidR="001A3ABD" w:rsidRPr="007405E8" w:rsidRDefault="001A3ABD" w:rsidP="0018611F">
            <w:pPr>
              <w:rPr>
                <w:rFonts w:ascii="Times New Roman" w:hAnsi="Times New Roman" w:cs="Times New Roman"/>
                <w:lang w:val="es-ES"/>
              </w:rPr>
            </w:pPr>
            <w:r>
              <w:rPr>
                <w:rFonts w:ascii="Times New Roman" w:hAnsi="Times New Roman" w:cs="Times New Roman"/>
                <w:lang w:val="es-ES"/>
              </w:rPr>
              <w:t>Carbohidratos</w:t>
            </w:r>
          </w:p>
        </w:tc>
        <w:tc>
          <w:tcPr>
            <w:tcW w:w="1417" w:type="dxa"/>
            <w:tcBorders>
              <w:top w:val="single" w:sz="4" w:space="0" w:color="auto"/>
            </w:tcBorders>
          </w:tcPr>
          <w:p w:rsidR="001A3ABD" w:rsidRPr="007405E8" w:rsidRDefault="001A3ABD" w:rsidP="0018611F">
            <w:pPr>
              <w:rPr>
                <w:rFonts w:ascii="Times New Roman" w:hAnsi="Times New Roman" w:cs="Times New Roman"/>
                <w:lang w:val="es-ES"/>
              </w:rPr>
            </w:pPr>
            <w:r>
              <w:rPr>
                <w:rFonts w:ascii="Times New Roman" w:hAnsi="Times New Roman" w:cs="Times New Roman"/>
                <w:lang w:val="es-ES"/>
              </w:rPr>
              <w:t>74,5 %</w:t>
            </w:r>
          </w:p>
        </w:tc>
      </w:tr>
      <w:tr w:rsidR="001A3ABD" w:rsidRPr="007405E8" w:rsidTr="0018611F">
        <w:tc>
          <w:tcPr>
            <w:tcW w:w="2127" w:type="dxa"/>
          </w:tcPr>
          <w:p w:rsidR="001A3ABD" w:rsidRPr="007405E8" w:rsidRDefault="001A3ABD" w:rsidP="0018611F">
            <w:pPr>
              <w:rPr>
                <w:rFonts w:ascii="Times New Roman" w:hAnsi="Times New Roman" w:cs="Times New Roman"/>
                <w:lang w:val="es-ES"/>
              </w:rPr>
            </w:pPr>
            <w:r>
              <w:rPr>
                <w:rFonts w:ascii="Times New Roman" w:hAnsi="Times New Roman" w:cs="Times New Roman"/>
                <w:lang w:val="es-ES"/>
              </w:rPr>
              <w:t xml:space="preserve">Proteína </w:t>
            </w:r>
          </w:p>
        </w:tc>
        <w:tc>
          <w:tcPr>
            <w:tcW w:w="1842" w:type="dxa"/>
          </w:tcPr>
          <w:p w:rsidR="001A3ABD" w:rsidRPr="007405E8" w:rsidRDefault="001A3ABD" w:rsidP="0018611F">
            <w:pPr>
              <w:rPr>
                <w:rFonts w:ascii="Times New Roman" w:hAnsi="Times New Roman" w:cs="Times New Roman"/>
                <w:lang w:val="es-ES"/>
              </w:rPr>
            </w:pPr>
            <w:r>
              <w:rPr>
                <w:rFonts w:ascii="Times New Roman" w:hAnsi="Times New Roman" w:cs="Times New Roman"/>
                <w:lang w:val="es-ES"/>
              </w:rPr>
              <w:t>9,0 %</w:t>
            </w:r>
          </w:p>
        </w:tc>
        <w:tc>
          <w:tcPr>
            <w:tcW w:w="2552" w:type="dxa"/>
          </w:tcPr>
          <w:p w:rsidR="001A3ABD" w:rsidRPr="007405E8" w:rsidRDefault="001A3ABD" w:rsidP="0018611F">
            <w:pPr>
              <w:rPr>
                <w:rFonts w:ascii="Times New Roman" w:hAnsi="Times New Roman" w:cs="Times New Roman"/>
                <w:lang w:val="es-ES"/>
              </w:rPr>
            </w:pPr>
            <w:r>
              <w:rPr>
                <w:rFonts w:ascii="Times New Roman" w:hAnsi="Times New Roman" w:cs="Times New Roman"/>
                <w:lang w:val="es-ES"/>
              </w:rPr>
              <w:t>Fibra</w:t>
            </w:r>
          </w:p>
        </w:tc>
        <w:tc>
          <w:tcPr>
            <w:tcW w:w="1417" w:type="dxa"/>
          </w:tcPr>
          <w:p w:rsidR="001A3ABD" w:rsidRPr="007405E8" w:rsidRDefault="001A3ABD" w:rsidP="0018611F">
            <w:pPr>
              <w:rPr>
                <w:rFonts w:ascii="Times New Roman" w:hAnsi="Times New Roman" w:cs="Times New Roman"/>
                <w:lang w:val="es-ES"/>
              </w:rPr>
            </w:pPr>
            <w:r>
              <w:rPr>
                <w:rFonts w:ascii="Times New Roman" w:hAnsi="Times New Roman" w:cs="Times New Roman"/>
                <w:lang w:val="es-ES"/>
              </w:rPr>
              <w:t>1,0 %</w:t>
            </w:r>
          </w:p>
        </w:tc>
      </w:tr>
      <w:tr w:rsidR="001A3ABD" w:rsidRPr="007405E8" w:rsidTr="0018611F">
        <w:tc>
          <w:tcPr>
            <w:tcW w:w="2127" w:type="dxa"/>
          </w:tcPr>
          <w:p w:rsidR="001A3ABD" w:rsidRPr="007405E8" w:rsidRDefault="001A3ABD" w:rsidP="0018611F">
            <w:pPr>
              <w:rPr>
                <w:rFonts w:ascii="Times New Roman" w:hAnsi="Times New Roman" w:cs="Times New Roman"/>
                <w:lang w:val="es-ES"/>
              </w:rPr>
            </w:pPr>
            <w:r>
              <w:rPr>
                <w:rFonts w:ascii="Times New Roman" w:hAnsi="Times New Roman" w:cs="Times New Roman"/>
                <w:lang w:val="es-ES"/>
              </w:rPr>
              <w:t>Grasa</w:t>
            </w:r>
          </w:p>
        </w:tc>
        <w:tc>
          <w:tcPr>
            <w:tcW w:w="1842" w:type="dxa"/>
          </w:tcPr>
          <w:p w:rsidR="001A3ABD" w:rsidRPr="007405E8" w:rsidRDefault="001A3ABD" w:rsidP="0018611F">
            <w:pPr>
              <w:rPr>
                <w:rFonts w:ascii="Times New Roman" w:hAnsi="Times New Roman" w:cs="Times New Roman"/>
                <w:lang w:val="es-ES"/>
              </w:rPr>
            </w:pPr>
            <w:r>
              <w:rPr>
                <w:rFonts w:ascii="Times New Roman" w:hAnsi="Times New Roman" w:cs="Times New Roman"/>
                <w:lang w:val="es-ES"/>
              </w:rPr>
              <w:t>3,4 %</w:t>
            </w:r>
          </w:p>
        </w:tc>
        <w:tc>
          <w:tcPr>
            <w:tcW w:w="2552" w:type="dxa"/>
          </w:tcPr>
          <w:p w:rsidR="001A3ABD" w:rsidRPr="007405E8" w:rsidRDefault="001A3ABD" w:rsidP="0018611F">
            <w:pPr>
              <w:rPr>
                <w:rFonts w:ascii="Times New Roman" w:hAnsi="Times New Roman" w:cs="Times New Roman"/>
                <w:lang w:val="es-ES"/>
              </w:rPr>
            </w:pPr>
            <w:r>
              <w:rPr>
                <w:rFonts w:ascii="Times New Roman" w:hAnsi="Times New Roman" w:cs="Times New Roman"/>
                <w:lang w:val="es-ES"/>
              </w:rPr>
              <w:t>Cenizas</w:t>
            </w:r>
          </w:p>
        </w:tc>
        <w:tc>
          <w:tcPr>
            <w:tcW w:w="1417" w:type="dxa"/>
          </w:tcPr>
          <w:p w:rsidR="001A3ABD" w:rsidRPr="007405E8" w:rsidRDefault="001A3ABD" w:rsidP="0018611F">
            <w:pPr>
              <w:rPr>
                <w:rFonts w:ascii="Times New Roman" w:hAnsi="Times New Roman" w:cs="Times New Roman"/>
                <w:lang w:val="es-ES"/>
              </w:rPr>
            </w:pPr>
            <w:r>
              <w:rPr>
                <w:rFonts w:ascii="Times New Roman" w:hAnsi="Times New Roman" w:cs="Times New Roman"/>
                <w:lang w:val="es-ES"/>
              </w:rPr>
              <w:t>1,1 %</w:t>
            </w:r>
          </w:p>
        </w:tc>
      </w:tr>
    </w:tbl>
    <w:p w:rsidR="001A3ABD" w:rsidRDefault="001A3ABD" w:rsidP="001A3ABD">
      <w:pPr>
        <w:rPr>
          <w:rFonts w:ascii="Times New Roman" w:hAnsi="Times New Roman" w:cs="Times New Roman"/>
          <w:sz w:val="20"/>
          <w:lang w:val="es-ES"/>
        </w:rPr>
      </w:pPr>
      <w:r w:rsidRPr="008B5A41">
        <w:rPr>
          <w:rFonts w:ascii="Times New Roman" w:hAnsi="Times New Roman" w:cs="Times New Roman"/>
          <w:b/>
          <w:sz w:val="20"/>
          <w:lang w:val="es-ES"/>
        </w:rPr>
        <w:t>Fuente:</w:t>
      </w:r>
      <w:r w:rsidRPr="008B5A41">
        <w:rPr>
          <w:rFonts w:ascii="Times New Roman" w:hAnsi="Times New Roman" w:cs="Times New Roman"/>
          <w:sz w:val="20"/>
          <w:lang w:val="es-ES"/>
        </w:rPr>
        <w:t xml:space="preserve"> </w:t>
      </w:r>
      <w:sdt>
        <w:sdtPr>
          <w:rPr>
            <w:rFonts w:ascii="Times New Roman" w:hAnsi="Times New Roman" w:cs="Times New Roman"/>
            <w:sz w:val="20"/>
            <w:lang w:val="es-ES"/>
          </w:rPr>
          <w:id w:val="1273515896"/>
          <w:citation/>
        </w:sdtPr>
        <w:sdtContent>
          <w:r w:rsidRPr="008B5A41">
            <w:rPr>
              <w:rFonts w:ascii="Times New Roman" w:hAnsi="Times New Roman" w:cs="Times New Roman"/>
              <w:sz w:val="20"/>
              <w:lang w:val="es-ES"/>
            </w:rPr>
            <w:fldChar w:fldCharType="begin"/>
          </w:r>
          <w:r>
            <w:rPr>
              <w:rFonts w:ascii="Times New Roman" w:hAnsi="Times New Roman" w:cs="Times New Roman"/>
              <w:sz w:val="20"/>
            </w:rPr>
            <w:instrText xml:space="preserve">CITATION Sán14 \l 12298 </w:instrText>
          </w:r>
          <w:r w:rsidRPr="008B5A41">
            <w:rPr>
              <w:rFonts w:ascii="Times New Roman" w:hAnsi="Times New Roman" w:cs="Times New Roman"/>
              <w:sz w:val="20"/>
              <w:lang w:val="es-ES"/>
            </w:rPr>
            <w:fldChar w:fldCharType="separate"/>
          </w:r>
          <w:r w:rsidRPr="00BF630B">
            <w:rPr>
              <w:rFonts w:ascii="Times New Roman" w:hAnsi="Times New Roman" w:cs="Times New Roman"/>
              <w:noProof/>
              <w:sz w:val="20"/>
            </w:rPr>
            <w:t>(Sánchez, 2014)</w:t>
          </w:r>
          <w:r w:rsidRPr="008B5A41">
            <w:rPr>
              <w:rFonts w:ascii="Times New Roman" w:hAnsi="Times New Roman" w:cs="Times New Roman"/>
              <w:sz w:val="20"/>
              <w:lang w:val="es-ES"/>
            </w:rPr>
            <w:fldChar w:fldCharType="end"/>
          </w:r>
        </w:sdtContent>
      </w:sdt>
    </w:p>
    <w:p w:rsidR="001A3ABD" w:rsidRPr="0018611F" w:rsidRDefault="00657397" w:rsidP="0018611F">
      <w:pPr>
        <w:rPr>
          <w:rFonts w:ascii="Times New Roman" w:hAnsi="Times New Roman" w:cs="Times New Roman"/>
          <w:lang w:val="es-ES"/>
        </w:rPr>
      </w:pPr>
      <w:r>
        <w:rPr>
          <w:rFonts w:ascii="Times New Roman" w:hAnsi="Times New Roman" w:cs="Times New Roman"/>
          <w:lang w:val="es-ES"/>
        </w:rPr>
        <w:fldChar w:fldCharType="begin" w:fldLock="1"/>
      </w:r>
      <w:r w:rsidR="001E6002">
        <w:rPr>
          <w:rFonts w:ascii="Times New Roman" w:hAnsi="Times New Roman" w:cs="Times New Roman"/>
          <w:lang w:val="es-ES"/>
        </w:rPr>
        <w:instrText>ADDIN CSL_CITATION {"citationItems":[{"id":"ITEM-1","itemData":{"DOI":"10.3390/agronomy10091282","ISSN":"2073-4395","abstract":"&lt;p&gt;Ecuador Andean purple corn (Zea mays L.) was subjected to a germination process at 15–40 °C for 24–168 incubation hours. Purple corn protein concentrates (PCPCs) were obtained by alkaline extraction at pH 8.0 and pH 10.0, followed by an isoelectric precipitation process at pH 4.0, pH 5.0 and pH 6.0. Proteins and phenolic content of PCPCs was calculated. PCPC antioxidant properties were determined by the ferric-reducing antioxidant power (FRAP) in vitro method and by the 2,2-azinobis, 3-ethyl-benzothiazoline-6-sulfonic acid, (ABTS) in vitro method. Andean purple corn seeds were able to germinate under the germination conditions tested in this study. The higher percentage of germination was of 63.33% at 168 h/25 °C. The PCPCs protein profile was characterized for the presence of six bands with molecular weights of 14.50 kDa, 20.12 kDa, 25.18 kDa, 41.85 kDa, 59.59 kDa, and 65.87 kDa. Germinated PCPC presented a high TPC content with ranges of 605.71–1820.00 mg gallic acid equivalents (GAE)/g PCPC dry weight (DW), germinated PCPC/72 h/25 °C presented a higher value of 1820.00 mg GAE/g PCPC, DW. All germinated PCPCs samples assayed presented strong antioxidant activity when measured by the ABTS and FRAP methods. Germinated PCPC/144 h/35 °C presented high antioxidant activity by ABTS with 804.35 µmol Trolox equivalents (TE)/g PCPC DW and germinated PCPC/144 h/30 °C presented a high value by the FRAP method, 987.83 µmol TE/g PCPC DW.&lt;/p&gt;","author":[{"dropping-particle":"","family":"Vilcacundo","given":"Edgar","non-dropping-particle":"","parse-names":false,"suffix":""},{"dropping-particle":"","family":"García","given":"Antón","non-dropping-particle":"","parse-names":false,"suffix":""},{"dropping-particle":"","family":"Vilcacundo","given":"Mario","non-dropping-particle":"","parse-names":false,"suffix":""},{"dropping-particle":"","family":"Morán","given":"Roberto","non-dropping-particle":"","parse-names":false,"suffix":""},{"dropping-particle":"","family":"Samaniego","given":"Iván","non-dropping-particle":"","parse-names":false,"suffix":""},{"dropping-particle":"","family":"Carrillo","given":"Wilman","non-dropping-particle":"","parse-names":false,"suffix":""}],"container-title":"Agronomy","id":"ITEM-1","issue":"9","issued":{"date-parts":[["2020"]]},"page":"1282","title":"Antioxidant Purple Corn Protein Concentrate from Germinated Andean Purple Corn Seeds","type":"article-journal","volume":"10"},"uris":["http://www.mendeley.com/documents/?uuid=52a872cf-5598-405f-a772-10e825e5e145"]}],"mendeley":{"formattedCitation":"(Vilcacundo et al., 2020)","plainTextFormattedCitation":"(Vilcacundo et al., 2020)","previouslyFormattedCitation":"(Vilcacundo et al., 2020)"},"properties":{"noteIndex":0},"schema":"https://github.com/citation-style-language/schema/raw/master/csl-citation.json"}</w:instrText>
      </w:r>
      <w:r>
        <w:rPr>
          <w:rFonts w:ascii="Times New Roman" w:hAnsi="Times New Roman" w:cs="Times New Roman"/>
          <w:lang w:val="es-ES"/>
        </w:rPr>
        <w:fldChar w:fldCharType="separate"/>
      </w:r>
      <w:r w:rsidRPr="00657397">
        <w:rPr>
          <w:rFonts w:ascii="Times New Roman" w:hAnsi="Times New Roman" w:cs="Times New Roman"/>
          <w:noProof/>
          <w:lang w:val="es-ES"/>
        </w:rPr>
        <w:t xml:space="preserve">(Vilcacundo </w:t>
      </w:r>
      <w:r w:rsidRPr="00657397">
        <w:rPr>
          <w:rFonts w:ascii="Times New Roman" w:hAnsi="Times New Roman" w:cs="Times New Roman"/>
          <w:i/>
          <w:noProof/>
          <w:lang w:val="es-ES"/>
        </w:rPr>
        <w:t>et al</w:t>
      </w:r>
      <w:r w:rsidRPr="00657397">
        <w:rPr>
          <w:rFonts w:ascii="Times New Roman" w:hAnsi="Times New Roman" w:cs="Times New Roman"/>
          <w:noProof/>
          <w:lang w:val="es-ES"/>
        </w:rPr>
        <w:t>., 2020)</w:t>
      </w:r>
      <w:r>
        <w:rPr>
          <w:rFonts w:ascii="Times New Roman" w:hAnsi="Times New Roman" w:cs="Times New Roman"/>
          <w:lang w:val="es-ES"/>
        </w:rPr>
        <w:fldChar w:fldCharType="end"/>
      </w:r>
      <w:r>
        <w:rPr>
          <w:rFonts w:ascii="Times New Roman" w:hAnsi="Times New Roman" w:cs="Times New Roman"/>
          <w:lang w:val="es-ES"/>
        </w:rPr>
        <w:t xml:space="preserve"> señalan, que l</w:t>
      </w:r>
      <w:r w:rsidR="0018611F" w:rsidRPr="0018611F">
        <w:rPr>
          <w:rFonts w:ascii="Times New Roman" w:hAnsi="Times New Roman" w:cs="Times New Roman"/>
          <w:lang w:val="es-ES"/>
        </w:rPr>
        <w:t>os granos de maíz tienen un alto contenido de alm</w:t>
      </w:r>
      <w:r w:rsidR="0018611F">
        <w:rPr>
          <w:rFonts w:ascii="Times New Roman" w:hAnsi="Times New Roman" w:cs="Times New Roman"/>
          <w:lang w:val="es-ES"/>
        </w:rPr>
        <w:t xml:space="preserve">idón (72%), 7 a 13% de proteína </w:t>
      </w:r>
      <w:r w:rsidR="0018611F" w:rsidRPr="0018611F">
        <w:rPr>
          <w:rFonts w:ascii="Times New Roman" w:hAnsi="Times New Roman" w:cs="Times New Roman"/>
          <w:lang w:val="es-ES"/>
        </w:rPr>
        <w:t>contenido, 2,5% de fib</w:t>
      </w:r>
      <w:r w:rsidR="0018611F">
        <w:rPr>
          <w:rFonts w:ascii="Times New Roman" w:hAnsi="Times New Roman" w:cs="Times New Roman"/>
          <w:lang w:val="es-ES"/>
        </w:rPr>
        <w:t xml:space="preserve">ra y 4,8% de contenido de grasa. Asimismo, </w:t>
      </w:r>
      <w:r w:rsidR="0018611F" w:rsidRPr="0018611F">
        <w:rPr>
          <w:rFonts w:ascii="Times New Roman" w:hAnsi="Times New Roman" w:cs="Times New Roman"/>
          <w:lang w:val="es-ES"/>
        </w:rPr>
        <w:t>tienen un cont</w:t>
      </w:r>
      <w:r w:rsidR="0018611F">
        <w:rPr>
          <w:rFonts w:ascii="Times New Roman" w:hAnsi="Times New Roman" w:cs="Times New Roman"/>
          <w:lang w:val="es-ES"/>
        </w:rPr>
        <w:t xml:space="preserve">enido importante de vitaminas y </w:t>
      </w:r>
      <w:r w:rsidR="0018611F" w:rsidRPr="0018611F">
        <w:rPr>
          <w:rFonts w:ascii="Times New Roman" w:hAnsi="Times New Roman" w:cs="Times New Roman"/>
          <w:lang w:val="es-ES"/>
        </w:rPr>
        <w:t>minerales</w:t>
      </w:r>
      <w:r>
        <w:rPr>
          <w:rFonts w:ascii="Times New Roman" w:hAnsi="Times New Roman" w:cs="Times New Roman"/>
          <w:lang w:val="es-ES"/>
        </w:rPr>
        <w:t>.</w:t>
      </w:r>
    </w:p>
    <w:p w:rsidR="001A3ABD" w:rsidRPr="007405E8" w:rsidRDefault="001A3ABD" w:rsidP="001A3ABD">
      <w:pPr>
        <w:pStyle w:val="Descripcin"/>
        <w:keepNext/>
        <w:rPr>
          <w:rFonts w:ascii="Times New Roman" w:hAnsi="Times New Roman" w:cs="Times New Roman"/>
          <w:b/>
          <w:color w:val="auto"/>
          <w:sz w:val="24"/>
        </w:rPr>
      </w:pPr>
      <w:bookmarkStart w:id="117" w:name="_Toc49112969"/>
      <w:r w:rsidRPr="007405E8">
        <w:rPr>
          <w:rFonts w:ascii="Times New Roman" w:hAnsi="Times New Roman" w:cs="Times New Roman"/>
          <w:b/>
          <w:i w:val="0"/>
          <w:color w:val="auto"/>
          <w:sz w:val="24"/>
        </w:rPr>
        <w:t xml:space="preserve">Tabla </w:t>
      </w:r>
      <w:r w:rsidRPr="007405E8">
        <w:rPr>
          <w:rFonts w:ascii="Times New Roman" w:hAnsi="Times New Roman" w:cs="Times New Roman"/>
          <w:b/>
          <w:i w:val="0"/>
          <w:color w:val="auto"/>
          <w:sz w:val="24"/>
        </w:rPr>
        <w:fldChar w:fldCharType="begin"/>
      </w:r>
      <w:r w:rsidRPr="007405E8">
        <w:rPr>
          <w:rFonts w:ascii="Times New Roman" w:hAnsi="Times New Roman" w:cs="Times New Roman"/>
          <w:b/>
          <w:i w:val="0"/>
          <w:color w:val="auto"/>
          <w:sz w:val="24"/>
        </w:rPr>
        <w:instrText xml:space="preserve"> SEQ Tabla \* ARABIC </w:instrText>
      </w:r>
      <w:r w:rsidRPr="007405E8">
        <w:rPr>
          <w:rFonts w:ascii="Times New Roman" w:hAnsi="Times New Roman" w:cs="Times New Roman"/>
          <w:b/>
          <w:i w:val="0"/>
          <w:color w:val="auto"/>
          <w:sz w:val="24"/>
        </w:rPr>
        <w:fldChar w:fldCharType="separate"/>
      </w:r>
      <w:r w:rsidR="00FC2DFC">
        <w:rPr>
          <w:rFonts w:ascii="Times New Roman" w:hAnsi="Times New Roman" w:cs="Times New Roman"/>
          <w:b/>
          <w:i w:val="0"/>
          <w:noProof/>
          <w:color w:val="auto"/>
          <w:sz w:val="24"/>
        </w:rPr>
        <w:t>6</w:t>
      </w:r>
      <w:r w:rsidRPr="007405E8">
        <w:rPr>
          <w:rFonts w:ascii="Times New Roman" w:hAnsi="Times New Roman" w:cs="Times New Roman"/>
          <w:b/>
          <w:i w:val="0"/>
          <w:color w:val="auto"/>
          <w:sz w:val="24"/>
        </w:rPr>
        <w:fldChar w:fldCharType="end"/>
      </w:r>
      <w:r w:rsidRPr="007405E8">
        <w:rPr>
          <w:rFonts w:ascii="Times New Roman" w:hAnsi="Times New Roman" w:cs="Times New Roman"/>
          <w:b/>
          <w:i w:val="0"/>
          <w:color w:val="auto"/>
          <w:sz w:val="24"/>
        </w:rPr>
        <w:t>.</w:t>
      </w:r>
      <w:r w:rsidRPr="007405E8">
        <w:rPr>
          <w:rFonts w:ascii="Times New Roman" w:hAnsi="Times New Roman" w:cs="Times New Roman"/>
          <w:b/>
          <w:color w:val="auto"/>
          <w:sz w:val="24"/>
        </w:rPr>
        <w:t xml:space="preserve"> </w:t>
      </w:r>
      <w:r w:rsidRPr="007405E8">
        <w:rPr>
          <w:rFonts w:ascii="Times New Roman" w:hAnsi="Times New Roman" w:cs="Times New Roman"/>
          <w:color w:val="auto"/>
          <w:sz w:val="24"/>
        </w:rPr>
        <w:t>Composición nutricional del maíz morado</w:t>
      </w:r>
      <w:bookmarkEnd w:id="117"/>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701"/>
        <w:gridCol w:w="2694"/>
        <w:gridCol w:w="1275"/>
      </w:tblGrid>
      <w:tr w:rsidR="001A3ABD" w:rsidTr="0018611F">
        <w:tc>
          <w:tcPr>
            <w:tcW w:w="2268" w:type="dxa"/>
          </w:tcPr>
          <w:p w:rsidR="001A3ABD" w:rsidRPr="00C2366A" w:rsidRDefault="001A3ABD" w:rsidP="0018611F">
            <w:r w:rsidRPr="00C2366A">
              <w:rPr>
                <w:rFonts w:ascii="Times New Roman" w:hAnsi="Times New Roman" w:cs="Times New Roman"/>
              </w:rPr>
              <w:t>Almidón</w:t>
            </w:r>
          </w:p>
        </w:tc>
        <w:tc>
          <w:tcPr>
            <w:tcW w:w="1701" w:type="dxa"/>
          </w:tcPr>
          <w:p w:rsidR="001A3ABD" w:rsidRPr="00F8106A" w:rsidRDefault="001A3ABD" w:rsidP="0018611F">
            <w:r w:rsidRPr="00F8106A">
              <w:rPr>
                <w:rFonts w:ascii="Times New Roman" w:hAnsi="Times New Roman" w:cs="Times New Roman"/>
              </w:rPr>
              <w:t>80</w:t>
            </w:r>
            <w:r>
              <w:rPr>
                <w:rFonts w:ascii="Times New Roman" w:hAnsi="Times New Roman" w:cs="Times New Roman"/>
              </w:rPr>
              <w:t xml:space="preserve"> </w:t>
            </w:r>
            <w:r w:rsidRPr="00F8106A">
              <w:rPr>
                <w:rFonts w:ascii="Times New Roman" w:hAnsi="Times New Roman" w:cs="Times New Roman"/>
              </w:rPr>
              <w:t>%</w:t>
            </w:r>
          </w:p>
        </w:tc>
        <w:tc>
          <w:tcPr>
            <w:tcW w:w="2694" w:type="dxa"/>
          </w:tcPr>
          <w:p w:rsidR="001A3ABD" w:rsidRPr="00CC63A8" w:rsidRDefault="001A3ABD" w:rsidP="0018611F">
            <w:r w:rsidRPr="00CC63A8">
              <w:rPr>
                <w:rFonts w:ascii="Times New Roman" w:hAnsi="Times New Roman" w:cs="Times New Roman"/>
              </w:rPr>
              <w:t xml:space="preserve">Fibra </w:t>
            </w:r>
          </w:p>
        </w:tc>
        <w:tc>
          <w:tcPr>
            <w:tcW w:w="1275" w:type="dxa"/>
          </w:tcPr>
          <w:p w:rsidR="001A3ABD" w:rsidRPr="00AE7785" w:rsidRDefault="001A3ABD" w:rsidP="0018611F">
            <w:r w:rsidRPr="00AE7785">
              <w:rPr>
                <w:rFonts w:ascii="Times New Roman" w:hAnsi="Times New Roman" w:cs="Times New Roman"/>
              </w:rPr>
              <w:t>3,7</w:t>
            </w:r>
            <w:r>
              <w:rPr>
                <w:rFonts w:ascii="Times New Roman" w:hAnsi="Times New Roman" w:cs="Times New Roman"/>
              </w:rPr>
              <w:t xml:space="preserve"> </w:t>
            </w:r>
            <w:r w:rsidRPr="00AE7785">
              <w:rPr>
                <w:rFonts w:ascii="Times New Roman" w:hAnsi="Times New Roman" w:cs="Times New Roman"/>
              </w:rPr>
              <w:t>%</w:t>
            </w:r>
          </w:p>
        </w:tc>
      </w:tr>
      <w:tr w:rsidR="001A3ABD" w:rsidTr="0018611F">
        <w:tc>
          <w:tcPr>
            <w:tcW w:w="2268" w:type="dxa"/>
          </w:tcPr>
          <w:p w:rsidR="001A3ABD" w:rsidRPr="00C2366A" w:rsidRDefault="001A3ABD" w:rsidP="0018611F">
            <w:r w:rsidRPr="00C2366A">
              <w:rPr>
                <w:rFonts w:ascii="Times New Roman" w:hAnsi="Times New Roman" w:cs="Times New Roman"/>
              </w:rPr>
              <w:t>Azúcares</w:t>
            </w:r>
          </w:p>
        </w:tc>
        <w:tc>
          <w:tcPr>
            <w:tcW w:w="1701" w:type="dxa"/>
          </w:tcPr>
          <w:p w:rsidR="001A3ABD" w:rsidRPr="00F8106A" w:rsidRDefault="001A3ABD" w:rsidP="0018611F">
            <w:r w:rsidRPr="00F8106A">
              <w:rPr>
                <w:rFonts w:ascii="Times New Roman" w:hAnsi="Times New Roman" w:cs="Times New Roman"/>
              </w:rPr>
              <w:t>10</w:t>
            </w:r>
            <w:r>
              <w:rPr>
                <w:rFonts w:ascii="Times New Roman" w:hAnsi="Times New Roman" w:cs="Times New Roman"/>
              </w:rPr>
              <w:t xml:space="preserve"> </w:t>
            </w:r>
            <w:r w:rsidRPr="00F8106A">
              <w:rPr>
                <w:rFonts w:ascii="Times New Roman" w:hAnsi="Times New Roman" w:cs="Times New Roman"/>
              </w:rPr>
              <w:t>%</w:t>
            </w:r>
          </w:p>
        </w:tc>
        <w:tc>
          <w:tcPr>
            <w:tcW w:w="2694" w:type="dxa"/>
          </w:tcPr>
          <w:p w:rsidR="001A3ABD" w:rsidRPr="00C2366A" w:rsidRDefault="001A3ABD" w:rsidP="0018611F">
            <w:r w:rsidRPr="00C2366A">
              <w:rPr>
                <w:rFonts w:ascii="Times New Roman" w:hAnsi="Times New Roman" w:cs="Times New Roman"/>
              </w:rPr>
              <w:t>Minerales</w:t>
            </w:r>
            <w:r>
              <w:rPr>
                <w:rFonts w:ascii="Times New Roman" w:hAnsi="Times New Roman" w:cs="Times New Roman"/>
              </w:rPr>
              <w:t xml:space="preserve"> y vitaminas</w:t>
            </w:r>
          </w:p>
        </w:tc>
        <w:tc>
          <w:tcPr>
            <w:tcW w:w="1275" w:type="dxa"/>
          </w:tcPr>
          <w:p w:rsidR="001A3ABD" w:rsidRPr="00F8106A" w:rsidRDefault="001A3ABD" w:rsidP="0018611F">
            <w:r w:rsidRPr="00F8106A">
              <w:rPr>
                <w:rFonts w:ascii="Times New Roman" w:hAnsi="Times New Roman" w:cs="Times New Roman"/>
              </w:rPr>
              <w:t>2</w:t>
            </w:r>
            <w:r>
              <w:rPr>
                <w:rFonts w:ascii="Times New Roman" w:hAnsi="Times New Roman" w:cs="Times New Roman"/>
              </w:rPr>
              <w:t xml:space="preserve">,0 </w:t>
            </w:r>
            <w:r w:rsidRPr="00F8106A">
              <w:rPr>
                <w:rFonts w:ascii="Times New Roman" w:hAnsi="Times New Roman" w:cs="Times New Roman"/>
              </w:rPr>
              <w:t>%</w:t>
            </w:r>
          </w:p>
        </w:tc>
      </w:tr>
      <w:tr w:rsidR="001A3ABD" w:rsidTr="0018611F">
        <w:tc>
          <w:tcPr>
            <w:tcW w:w="2268" w:type="dxa"/>
          </w:tcPr>
          <w:p w:rsidR="001A3ABD" w:rsidRPr="00C2366A" w:rsidRDefault="001A3ABD" w:rsidP="0018611F">
            <w:r w:rsidRPr="00C2366A">
              <w:rPr>
                <w:rFonts w:ascii="Times New Roman" w:hAnsi="Times New Roman" w:cs="Times New Roman"/>
              </w:rPr>
              <w:t>Proteínas</w:t>
            </w:r>
          </w:p>
        </w:tc>
        <w:tc>
          <w:tcPr>
            <w:tcW w:w="1701" w:type="dxa"/>
          </w:tcPr>
          <w:p w:rsidR="001A3ABD" w:rsidRPr="00BF2C17" w:rsidRDefault="001A3ABD" w:rsidP="0018611F">
            <w:pPr>
              <w:rPr>
                <w:rFonts w:ascii="Times New Roman" w:hAnsi="Times New Roman" w:cs="Times New Roman"/>
              </w:rPr>
            </w:pPr>
            <w:r w:rsidRPr="00F8106A">
              <w:rPr>
                <w:rFonts w:ascii="Times New Roman" w:hAnsi="Times New Roman" w:cs="Times New Roman"/>
              </w:rPr>
              <w:t>11</w:t>
            </w:r>
            <w:r>
              <w:rPr>
                <w:rFonts w:ascii="Times New Roman" w:hAnsi="Times New Roman" w:cs="Times New Roman"/>
              </w:rPr>
              <w:t xml:space="preserve"> </w:t>
            </w:r>
            <w:r w:rsidRPr="00F8106A">
              <w:rPr>
                <w:rFonts w:ascii="Times New Roman" w:hAnsi="Times New Roman" w:cs="Times New Roman"/>
              </w:rPr>
              <w:t>%</w:t>
            </w:r>
          </w:p>
        </w:tc>
        <w:tc>
          <w:tcPr>
            <w:tcW w:w="2694" w:type="dxa"/>
          </w:tcPr>
          <w:p w:rsidR="001A3ABD" w:rsidRPr="00CC63A8" w:rsidRDefault="001A3ABD" w:rsidP="0018611F">
            <w:r w:rsidRPr="00CC63A8">
              <w:rPr>
                <w:rFonts w:ascii="Times New Roman" w:hAnsi="Times New Roman" w:cs="Times New Roman"/>
              </w:rPr>
              <w:t>Ceniza</w:t>
            </w:r>
            <w:r>
              <w:rPr>
                <w:rFonts w:ascii="Times New Roman" w:hAnsi="Times New Roman" w:cs="Times New Roman"/>
              </w:rPr>
              <w:t>s</w:t>
            </w:r>
          </w:p>
        </w:tc>
        <w:tc>
          <w:tcPr>
            <w:tcW w:w="1275" w:type="dxa"/>
          </w:tcPr>
          <w:p w:rsidR="001A3ABD" w:rsidRPr="00AE7785" w:rsidRDefault="001A3ABD" w:rsidP="0018611F">
            <w:r w:rsidRPr="00AE7785">
              <w:rPr>
                <w:rFonts w:ascii="Times New Roman" w:hAnsi="Times New Roman" w:cs="Times New Roman"/>
              </w:rPr>
              <w:t>1,4</w:t>
            </w:r>
            <w:r>
              <w:rPr>
                <w:rFonts w:ascii="Times New Roman" w:hAnsi="Times New Roman" w:cs="Times New Roman"/>
              </w:rPr>
              <w:t xml:space="preserve"> </w:t>
            </w:r>
            <w:r w:rsidRPr="00AE7785">
              <w:rPr>
                <w:rFonts w:ascii="Times New Roman" w:hAnsi="Times New Roman" w:cs="Times New Roman"/>
              </w:rPr>
              <w:t xml:space="preserve">% </w:t>
            </w:r>
          </w:p>
        </w:tc>
      </w:tr>
      <w:tr w:rsidR="001A3ABD" w:rsidTr="0018611F">
        <w:tc>
          <w:tcPr>
            <w:tcW w:w="2268" w:type="dxa"/>
          </w:tcPr>
          <w:p w:rsidR="001A3ABD" w:rsidRPr="00CC63A8" w:rsidRDefault="001A3ABD" w:rsidP="0018611F">
            <w:pPr>
              <w:tabs>
                <w:tab w:val="left" w:pos="1200"/>
              </w:tabs>
            </w:pPr>
            <w:r w:rsidRPr="00CC63A8">
              <w:rPr>
                <w:rFonts w:ascii="Times New Roman" w:hAnsi="Times New Roman" w:cs="Times New Roman"/>
              </w:rPr>
              <w:t>Grasa</w:t>
            </w:r>
            <w:r>
              <w:rPr>
                <w:rFonts w:ascii="Times New Roman" w:hAnsi="Times New Roman" w:cs="Times New Roman"/>
              </w:rPr>
              <w:tab/>
            </w:r>
          </w:p>
        </w:tc>
        <w:tc>
          <w:tcPr>
            <w:tcW w:w="1701" w:type="dxa"/>
          </w:tcPr>
          <w:p w:rsidR="001A3ABD" w:rsidRPr="00AE7785" w:rsidRDefault="001A3ABD" w:rsidP="0018611F">
            <w:r w:rsidRPr="00AE7785">
              <w:rPr>
                <w:rFonts w:ascii="Times New Roman" w:hAnsi="Times New Roman" w:cs="Times New Roman"/>
              </w:rPr>
              <w:t>5,6</w:t>
            </w:r>
            <w:r>
              <w:rPr>
                <w:rFonts w:ascii="Times New Roman" w:hAnsi="Times New Roman" w:cs="Times New Roman"/>
              </w:rPr>
              <w:t xml:space="preserve"> </w:t>
            </w:r>
            <w:r w:rsidRPr="00AE7785">
              <w:rPr>
                <w:rFonts w:ascii="Times New Roman" w:hAnsi="Times New Roman" w:cs="Times New Roman"/>
              </w:rPr>
              <w:t>%</w:t>
            </w:r>
          </w:p>
        </w:tc>
        <w:tc>
          <w:tcPr>
            <w:tcW w:w="2694" w:type="dxa"/>
          </w:tcPr>
          <w:p w:rsidR="001A3ABD" w:rsidRPr="00AE7785" w:rsidRDefault="001A3ABD" w:rsidP="0018611F">
            <w:pPr>
              <w:rPr>
                <w:rFonts w:ascii="Times New Roman" w:hAnsi="Times New Roman" w:cs="Times New Roman"/>
              </w:rPr>
            </w:pPr>
          </w:p>
        </w:tc>
        <w:tc>
          <w:tcPr>
            <w:tcW w:w="1275" w:type="dxa"/>
          </w:tcPr>
          <w:p w:rsidR="001A3ABD" w:rsidRPr="00AE7785" w:rsidRDefault="001A3ABD" w:rsidP="0018611F">
            <w:pPr>
              <w:rPr>
                <w:rFonts w:ascii="Times New Roman" w:hAnsi="Times New Roman" w:cs="Times New Roman"/>
              </w:rPr>
            </w:pPr>
          </w:p>
        </w:tc>
      </w:tr>
    </w:tbl>
    <w:p w:rsidR="001A3ABD" w:rsidRPr="00BF2C17" w:rsidRDefault="001A3ABD" w:rsidP="001A3ABD">
      <w:pPr>
        <w:rPr>
          <w:rFonts w:ascii="Times New Roman" w:hAnsi="Times New Roman" w:cs="Times New Roman"/>
          <w:sz w:val="20"/>
        </w:rPr>
      </w:pPr>
      <w:r w:rsidRPr="00BF2C17">
        <w:rPr>
          <w:rFonts w:ascii="Times New Roman" w:hAnsi="Times New Roman" w:cs="Times New Roman"/>
          <w:b/>
          <w:sz w:val="20"/>
        </w:rPr>
        <w:t>Fuente:</w:t>
      </w:r>
      <w:r w:rsidRPr="00BF2C17">
        <w:rPr>
          <w:rFonts w:ascii="Times New Roman" w:hAnsi="Times New Roman" w:cs="Times New Roman"/>
          <w:sz w:val="20"/>
        </w:rPr>
        <w:t xml:space="preserve"> </w:t>
      </w:r>
      <w:sdt>
        <w:sdtPr>
          <w:rPr>
            <w:rFonts w:ascii="Times New Roman" w:hAnsi="Times New Roman" w:cs="Times New Roman"/>
            <w:sz w:val="20"/>
          </w:rPr>
          <w:id w:val="-878937371"/>
          <w:citation/>
        </w:sdtPr>
        <w:sdtContent>
          <w:r w:rsidRPr="00D91D1D">
            <w:rPr>
              <w:rFonts w:ascii="Times New Roman" w:hAnsi="Times New Roman" w:cs="Times New Roman"/>
              <w:sz w:val="20"/>
            </w:rPr>
            <w:fldChar w:fldCharType="begin"/>
          </w:r>
          <w:r w:rsidRPr="00D91D1D">
            <w:rPr>
              <w:rFonts w:ascii="Times New Roman" w:hAnsi="Times New Roman" w:cs="Times New Roman"/>
              <w:sz w:val="20"/>
            </w:rPr>
            <w:instrText xml:space="preserve"> CITATION Yán16 \l 12298 </w:instrText>
          </w:r>
          <w:r w:rsidRPr="00D91D1D">
            <w:rPr>
              <w:rFonts w:ascii="Times New Roman" w:hAnsi="Times New Roman" w:cs="Times New Roman"/>
              <w:sz w:val="20"/>
            </w:rPr>
            <w:fldChar w:fldCharType="separate"/>
          </w:r>
          <w:r w:rsidRPr="00D91D1D">
            <w:rPr>
              <w:rFonts w:ascii="Times New Roman" w:hAnsi="Times New Roman" w:cs="Times New Roman"/>
              <w:noProof/>
              <w:sz w:val="20"/>
            </w:rPr>
            <w:t>(Yánez, y otros, 2016)</w:t>
          </w:r>
          <w:r w:rsidRPr="00D91D1D">
            <w:rPr>
              <w:rFonts w:ascii="Times New Roman" w:hAnsi="Times New Roman" w:cs="Times New Roman"/>
              <w:sz w:val="20"/>
            </w:rPr>
            <w:fldChar w:fldCharType="end"/>
          </w:r>
        </w:sdtContent>
      </w:sdt>
    </w:p>
    <w:p w:rsidR="001A3ABD" w:rsidRPr="00A0213F" w:rsidRDefault="001A3ABD" w:rsidP="00BB130C">
      <w:pPr>
        <w:pStyle w:val="Ttulo2"/>
        <w:numPr>
          <w:ilvl w:val="2"/>
          <w:numId w:val="30"/>
        </w:numPr>
      </w:pPr>
      <w:bookmarkStart w:id="118" w:name="_Toc14884206"/>
      <w:bookmarkStart w:id="119" w:name="_Toc51249833"/>
      <w:r w:rsidRPr="00A0213F">
        <w:t>Procedencia</w:t>
      </w:r>
      <w:bookmarkEnd w:id="118"/>
      <w:bookmarkEnd w:id="119"/>
    </w:p>
    <w:p w:rsidR="001A3ABD" w:rsidRPr="005632D5" w:rsidRDefault="004F4CED" w:rsidP="005632D5">
      <w:pPr>
        <w:rPr>
          <w:rFonts w:ascii="Times New Roman" w:hAnsi="Times New Roman" w:cs="Times New Roman"/>
          <w:lang w:val="es-ES"/>
        </w:rPr>
      </w:pPr>
      <w:r>
        <w:rPr>
          <w:rFonts w:ascii="Times New Roman" w:hAnsi="Times New Roman" w:cs="Times New Roman"/>
        </w:rPr>
        <w:t xml:space="preserve">Los granos </w:t>
      </w:r>
      <w:r w:rsidRPr="004F4CED">
        <w:rPr>
          <w:rFonts w:ascii="Times New Roman" w:hAnsi="Times New Roman" w:cs="Times New Roman"/>
        </w:rPr>
        <w:t>de maíz morado andino (</w:t>
      </w:r>
      <w:r w:rsidRPr="004F4CED">
        <w:rPr>
          <w:rFonts w:ascii="Times New Roman" w:hAnsi="Times New Roman" w:cs="Times New Roman"/>
          <w:i/>
        </w:rPr>
        <w:t>Zea mays L</w:t>
      </w:r>
      <w:r>
        <w:rPr>
          <w:rFonts w:ascii="Times New Roman" w:hAnsi="Times New Roman" w:cs="Times New Roman"/>
        </w:rPr>
        <w:t xml:space="preserve">.) </w:t>
      </w:r>
      <w:r w:rsidR="005632D5">
        <w:rPr>
          <w:rFonts w:ascii="Times New Roman" w:hAnsi="Times New Roman" w:cs="Times New Roman"/>
        </w:rPr>
        <w:t xml:space="preserve">utilizados en este estudio fueron </w:t>
      </w:r>
      <w:r>
        <w:rPr>
          <w:rFonts w:ascii="Times New Roman" w:hAnsi="Times New Roman" w:cs="Times New Roman"/>
        </w:rPr>
        <w:t xml:space="preserve">de la variedad racimo de uvas INIAP-199 y se obtuvieron de </w:t>
      </w:r>
      <w:r w:rsidRPr="004F4CED">
        <w:rPr>
          <w:rFonts w:ascii="Times New Roman" w:hAnsi="Times New Roman" w:cs="Times New Roman"/>
        </w:rPr>
        <w:t xml:space="preserve">plantas </w:t>
      </w:r>
      <w:r>
        <w:rPr>
          <w:rFonts w:ascii="Times New Roman" w:hAnsi="Times New Roman" w:cs="Times New Roman"/>
        </w:rPr>
        <w:t>cultivadas en</w:t>
      </w:r>
      <w:r w:rsidRPr="004F4CED">
        <w:rPr>
          <w:rFonts w:ascii="Times New Roman" w:hAnsi="Times New Roman" w:cs="Times New Roman"/>
        </w:rPr>
        <w:t xml:space="preserve"> l</w:t>
      </w:r>
      <w:r>
        <w:rPr>
          <w:rFonts w:ascii="Times New Roman" w:hAnsi="Times New Roman" w:cs="Times New Roman"/>
        </w:rPr>
        <w:t>a Universidad Estatal de Bolívar, en el cantón Guaranda, provincia Bolívar, de la sierra ecuatoriana.</w:t>
      </w:r>
      <w:r w:rsidR="005632D5">
        <w:rPr>
          <w:rFonts w:ascii="Times New Roman" w:hAnsi="Times New Roman" w:cs="Times New Roman"/>
        </w:rPr>
        <w:t xml:space="preserve"> </w:t>
      </w:r>
      <w:r w:rsidR="005632D5" w:rsidRPr="0018611F">
        <w:rPr>
          <w:rFonts w:ascii="Times New Roman" w:hAnsi="Times New Roman" w:cs="Times New Roman"/>
        </w:rPr>
        <w:t xml:space="preserve">Según </w:t>
      </w:r>
      <w:r w:rsidR="0018611F">
        <w:rPr>
          <w:rFonts w:ascii="Times New Roman" w:hAnsi="Times New Roman" w:cs="Times New Roman"/>
        </w:rPr>
        <w:fldChar w:fldCharType="begin" w:fldLock="1"/>
      </w:r>
      <w:r w:rsidR="00657397">
        <w:rPr>
          <w:rFonts w:ascii="Times New Roman" w:hAnsi="Times New Roman" w:cs="Times New Roman"/>
        </w:rPr>
        <w:instrText>ADDIN CSL_CITATION {"citationItems":[{"id":"ITEM-1","itemData":{"DOI":"10.3390/agronomy10091282","ISSN":"2073-4395","abstract":"&lt;p&gt;Ecuador Andean purple corn (Zea mays L.) was subjected to a germination process at 15–40 °C for 24–168 incubation hours. Purple corn protein concentrates (PCPCs) were obtained by alkaline extraction at pH 8.0 and pH 10.0, followed by an isoelectric precipitation process at pH 4.0, pH 5.0 and pH 6.0. Proteins and phenolic content of PCPCs was calculated. PCPC antioxidant properties were determined by the ferric-reducing antioxidant power (FRAP) in vitro method and by the 2,2-azinobis, 3-ethyl-benzothiazoline-6-sulfonic acid, (ABTS) in vitro method. Andean purple corn seeds were able to germinate under the germination conditions tested in this study. The higher percentage of germination was of 63.33% at 168 h/25 °C. The PCPCs protein profile was characterized for the presence of six bands with molecular weights of 14.50 kDa, 20.12 kDa, 25.18 kDa, 41.85 kDa, 59.59 kDa, and 65.87 kDa. Germinated PCPC presented a high TPC content with ranges of 605.71–1820.00 mg gallic acid equivalents (GAE)/g PCPC dry weight (DW), germinated PCPC/72 h/25 °C presented a higher value of 1820.00 mg GAE/g PCPC, DW. All germinated PCPCs samples assayed presented strong antioxidant activity when measured by the ABTS and FRAP methods. Germinated PCPC/144 h/35 °C presented high antioxidant activity by ABTS with 804.35 µmol Trolox equivalents (TE)/g PCPC DW and germinated PCPC/144 h/30 °C presented a high value by the FRAP method, 987.83 µmol TE/g PCPC DW.&lt;/p&gt;","author":[{"dropping-particle":"","family":"Vilcacundo","given":"Edgar","non-dropping-particle":"","parse-names":false,"suffix":""},{"dropping-particle":"","family":"García","given":"Antón","non-dropping-particle":"","parse-names":false,"suffix":""},{"dropping-particle":"","family":"Vilcacundo","given":"Mario","non-dropping-particle":"","parse-names":false,"suffix":""},{"dropping-particle":"","family":"Morán","given":"Roberto","non-dropping-particle":"","parse-names":false,"suffix":""},{"dropping-particle":"","family":"Samaniego","given":"Iván","non-dropping-particle":"","parse-names":false,"suffix":""},{"dropping-particle":"","family":"Carrillo","given":"Wilman","non-dropping-particle":"","parse-names":false,"suffix":""}],"container-title":"Agronomy","id":"ITEM-1","issue":"9","issued":{"date-parts":[["2020"]]},"page":"1282","title":"Antioxidant Purple Corn Protein Concentrate from Germinated Andean Purple Corn Seeds","type":"article-journal","volume":"10"},"uris":["http://www.mendeley.com/documents/?uuid=52a872cf-5598-405f-a772-10e825e5e145"]}],"mendeley":{"formattedCitation":"(Vilcacundo et al., 2020)","plainTextFormattedCitation":"(Vilcacundo et al., 2020)","previouslyFormattedCitation":"(Vilcacundo et al., 2020)"},"properties":{"noteIndex":0},"schema":"https://github.com/citation-style-language/schema/raw/master/csl-citation.json"}</w:instrText>
      </w:r>
      <w:r w:rsidR="0018611F">
        <w:rPr>
          <w:rFonts w:ascii="Times New Roman" w:hAnsi="Times New Roman" w:cs="Times New Roman"/>
        </w:rPr>
        <w:fldChar w:fldCharType="separate"/>
      </w:r>
      <w:r w:rsidR="0018611F" w:rsidRPr="0018611F">
        <w:rPr>
          <w:rFonts w:ascii="Times New Roman" w:hAnsi="Times New Roman" w:cs="Times New Roman"/>
          <w:noProof/>
        </w:rPr>
        <w:t xml:space="preserve">(Vilcacundo </w:t>
      </w:r>
      <w:r w:rsidR="0018611F" w:rsidRPr="0018611F">
        <w:rPr>
          <w:rFonts w:ascii="Times New Roman" w:hAnsi="Times New Roman" w:cs="Times New Roman"/>
          <w:i/>
          <w:noProof/>
        </w:rPr>
        <w:t>et al.</w:t>
      </w:r>
      <w:r w:rsidR="0018611F" w:rsidRPr="0018611F">
        <w:rPr>
          <w:rFonts w:ascii="Times New Roman" w:hAnsi="Times New Roman" w:cs="Times New Roman"/>
          <w:noProof/>
        </w:rPr>
        <w:t>, 2020)</w:t>
      </w:r>
      <w:r w:rsidR="0018611F">
        <w:rPr>
          <w:rFonts w:ascii="Times New Roman" w:hAnsi="Times New Roman" w:cs="Times New Roman"/>
        </w:rPr>
        <w:fldChar w:fldCharType="end"/>
      </w:r>
      <w:r w:rsidR="005632D5" w:rsidRPr="0018611F">
        <w:rPr>
          <w:rFonts w:ascii="Times New Roman" w:hAnsi="Times New Roman" w:cs="Times New Roman"/>
        </w:rPr>
        <w:t xml:space="preserve"> el</w:t>
      </w:r>
      <w:r w:rsidR="005632D5">
        <w:rPr>
          <w:rFonts w:ascii="Times New Roman" w:hAnsi="Times New Roman" w:cs="Times New Roman"/>
        </w:rPr>
        <w:t xml:space="preserve"> maíz morado</w:t>
      </w:r>
      <w:r w:rsidR="005632D5">
        <w:rPr>
          <w:rFonts w:ascii="Times New Roman" w:hAnsi="Times New Roman" w:cs="Times New Roman"/>
          <w:lang w:val="es-ES"/>
        </w:rPr>
        <w:t xml:space="preserve"> </w:t>
      </w:r>
      <w:r w:rsidR="005632D5" w:rsidRPr="005632D5">
        <w:rPr>
          <w:rFonts w:ascii="Times New Roman" w:hAnsi="Times New Roman" w:cs="Times New Roman"/>
        </w:rPr>
        <w:t xml:space="preserve">es un </w:t>
      </w:r>
      <w:r w:rsidR="005632D5">
        <w:rPr>
          <w:rFonts w:ascii="Times New Roman" w:hAnsi="Times New Roman" w:cs="Times New Roman"/>
        </w:rPr>
        <w:t xml:space="preserve">cultivo </w:t>
      </w:r>
      <w:r w:rsidR="005632D5" w:rsidRPr="005632D5">
        <w:rPr>
          <w:rFonts w:ascii="Times New Roman" w:hAnsi="Times New Roman" w:cs="Times New Roman"/>
        </w:rPr>
        <w:t>nativo</w:t>
      </w:r>
      <w:r w:rsidR="005632D5">
        <w:rPr>
          <w:rFonts w:ascii="Times New Roman" w:hAnsi="Times New Roman" w:cs="Times New Roman"/>
          <w:lang w:val="es-ES"/>
        </w:rPr>
        <w:t xml:space="preserve"> </w:t>
      </w:r>
      <w:r w:rsidR="005632D5" w:rsidRPr="005632D5">
        <w:rPr>
          <w:rFonts w:ascii="Times New Roman" w:hAnsi="Times New Roman" w:cs="Times New Roman"/>
        </w:rPr>
        <w:t>de la región andina de América del Sur cultivado en Perú, Ecuador, Bolivia y Argentina</w:t>
      </w:r>
      <w:r w:rsidR="005632D5">
        <w:rPr>
          <w:rFonts w:ascii="Times New Roman" w:hAnsi="Times New Roman" w:cs="Times New Roman"/>
        </w:rPr>
        <w:t>.</w:t>
      </w:r>
    </w:p>
    <w:p w:rsidR="001A3ABD" w:rsidRPr="006C0806" w:rsidRDefault="00BB130C" w:rsidP="00BB130C">
      <w:pPr>
        <w:pStyle w:val="Ttulo2"/>
        <w:numPr>
          <w:ilvl w:val="0"/>
          <w:numId w:val="0"/>
        </w:numPr>
        <w:ind w:left="360"/>
      </w:pPr>
      <w:bookmarkStart w:id="120" w:name="_Toc51249834"/>
      <w:r>
        <w:t xml:space="preserve">3.2.6. </w:t>
      </w:r>
      <w:r w:rsidR="001A3ABD" w:rsidRPr="006C0806">
        <w:t>Usos</w:t>
      </w:r>
      <w:bookmarkEnd w:id="120"/>
    </w:p>
    <w:p w:rsidR="00872DD4" w:rsidRDefault="0018611F" w:rsidP="00872DD4">
      <w:pPr>
        <w:rPr>
          <w:rFonts w:ascii="Times New Roman" w:hAnsi="Times New Roman" w:cs="Times New Roman"/>
        </w:rPr>
      </w:pPr>
      <w:r w:rsidRPr="0018611F">
        <w:rPr>
          <w:rFonts w:ascii="Times New Roman" w:hAnsi="Times New Roman" w:cs="Times New Roman"/>
        </w:rPr>
        <w:t>El maíz se utiliza para la alimentación animal y h</w:t>
      </w:r>
      <w:r>
        <w:rPr>
          <w:rFonts w:ascii="Times New Roman" w:hAnsi="Times New Roman" w:cs="Times New Roman"/>
        </w:rPr>
        <w:t xml:space="preserve">umana por su </w:t>
      </w:r>
      <w:r w:rsidRPr="0018611F">
        <w:rPr>
          <w:rFonts w:ascii="Times New Roman" w:hAnsi="Times New Roman" w:cs="Times New Roman"/>
        </w:rPr>
        <w:t>compos</w:t>
      </w:r>
      <w:r>
        <w:rPr>
          <w:rFonts w:ascii="Times New Roman" w:hAnsi="Times New Roman" w:cs="Times New Roman"/>
        </w:rPr>
        <w:t>ición química y</w:t>
      </w:r>
      <w:r w:rsidRPr="0018611F">
        <w:rPr>
          <w:rFonts w:ascii="Times New Roman" w:hAnsi="Times New Roman" w:cs="Times New Roman"/>
        </w:rPr>
        <w:t xml:space="preserve"> alto valor nutritivo</w:t>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{"citationItems":[{"id":"ITEM-1","itemData":{"DOI":"10.3390/agronomy10091282","ISSN":"2073-4395","abstract":"&lt;p&gt;Ecuador Andean purple corn (Zea mays L.) was subjected to a germination process at 15–40 °C for 24–168 incubation hours. Purple corn protein concentrates (PCPCs) were obtained by alkaline extraction at pH 8.0 and pH 10.0, followed by an isoelectric precipitation process at pH 4.0, pH 5.0 and pH 6.0. Proteins and phenolic content of PCPCs was calculated. PCPC antioxidant properties were determined by the ferric-reducing antioxidant power (FRAP) in vitro method and by the 2,2-azinobis, 3-ethyl-benzothiazoline-6-sulfonic acid, (ABTS) in vitro method. Andean purple corn seeds were able to germinate under the germination conditions tested in this study. The higher percentage of germination was of 63.33% at 168 h/25 °C. The PCPCs protein profile was characterized for the presence of six bands with molecular weights of 14.50 kDa, 20.12 kDa, 25.18 kDa, 41.85 kDa, 59.59 kDa, and 65.87 kDa. Germinated PCPC presented a high TPC content with ranges of 605.71–1820.00 mg gallic acid equivalents (GAE)/g PCPC dry weight (DW), germinated PCPC/72 h/25 °C presented a higher value of 1820.00 mg GAE/g PCPC, DW. All germinated PCPCs samples assayed presented strong antioxidant activity when measured by the ABTS and FRAP methods. Germinated PCPC/144 h/35 °C presented high antioxidant activity by ABTS with 804.35 µmol Trolox equivalents (TE)/g PCPC DW and germinated PCPC/144 h/30 °C presented a high value by the FRAP method, 987.83 µmol TE/g PCPC DW.&lt;/p&gt;","author":[{"dropping-particle":"","family":"Vilcacundo","given":"Edgar","non-dropping-particle":"","parse-names":false,"suffix":""},{"dropping-particle":"","family":"García","given":"Antón","non-dropping-particle":"","parse-names":false,"suffix":""},{"dropping-particle":"","family":"Vilcacundo","given":"Mario","non-dropping-particle":"","parse-names":false,"suffix":""},{"dropping-particle":"","family":"Morán","given":"Roberto","non-dropping-particle":"","parse-names":false,"suffix":""},{"dropping-particle":"","family":"Samaniego","given":"Iván","non-dropping-particle":"","parse-names":false,"suffix":""},{"dropping-particle":"","family":"Carrillo","given":"Wilman","non-dropping-particle":"","parse-names":false,"suffix":""}],"container-title":"Agronomy","id":"ITEM-1","issue":"9","issued":{"date-parts":[["2020"]]},"page":"1282","title":"Antioxidant Purple Corn Protein Concentrate from Germinated Andean Purple Corn Seeds","type":"article-journal","volume":"10"},"uris":["http://www.mendeley.com/documents/?uuid=52a872cf-5598-405f-a772-10e825e5e145"]}],"mendeley":{"formattedCitation":"(Vilcacundo et al., 2020)","plainTextFormattedCitation":"(Vilcacundo et al., 2020)","previouslyFormattedCitation":"(Vilcacundo et al., 2020)"},"properties":{"noteIndex":0},"schema":"https://github.com/citation-style-language/schema/raw/master/csl-citation.json"}</w:instrText>
      </w:r>
      <w:r>
        <w:rPr>
          <w:rFonts w:ascii="Times New Roman" w:hAnsi="Times New Roman" w:cs="Times New Roman"/>
        </w:rPr>
        <w:fldChar w:fldCharType="separate"/>
      </w:r>
      <w:r w:rsidRPr="0018611F">
        <w:rPr>
          <w:rFonts w:ascii="Times New Roman" w:hAnsi="Times New Roman" w:cs="Times New Roman"/>
          <w:noProof/>
        </w:rPr>
        <w:t xml:space="preserve">(Vilcacundo </w:t>
      </w:r>
      <w:r w:rsidRPr="0018611F">
        <w:rPr>
          <w:rFonts w:ascii="Times New Roman" w:hAnsi="Times New Roman" w:cs="Times New Roman"/>
          <w:i/>
          <w:noProof/>
        </w:rPr>
        <w:t>et al</w:t>
      </w:r>
      <w:r w:rsidRPr="0018611F">
        <w:rPr>
          <w:rFonts w:ascii="Times New Roman" w:hAnsi="Times New Roman" w:cs="Times New Roman"/>
          <w:noProof/>
        </w:rPr>
        <w:t>., 2020)</w:t>
      </w:r>
      <w:r>
        <w:rPr>
          <w:rFonts w:ascii="Times New Roman" w:hAnsi="Times New Roman" w:cs="Times New Roman"/>
        </w:rPr>
        <w:fldChar w:fldCharType="end"/>
      </w:r>
      <w:r w:rsidRPr="0018611F">
        <w:rPr>
          <w:rFonts w:ascii="Times New Roman" w:hAnsi="Times New Roman" w:cs="Times New Roman"/>
        </w:rPr>
        <w:t>.</w:t>
      </w:r>
      <w:r>
        <w:rPr>
          <w:rFonts w:ascii="Times New Roman" w:hAnsi="Times New Roman" w:cs="Times New Roman"/>
        </w:rPr>
        <w:t xml:space="preserve"> </w:t>
      </w:r>
      <w:r w:rsidR="001A3ABD" w:rsidRPr="007405E8">
        <w:rPr>
          <w:rFonts w:ascii="Times New Roman" w:hAnsi="Times New Roman" w:cs="Times New Roman"/>
        </w:rPr>
        <w:t xml:space="preserve">Una de las ventajas que presenta el maíz es que es el único cereal que puede ser usado como alimento en cualquier etapa del desarrollo de la planta. Por ejemplo, las espigas jóvenes del maíz que se cosechan </w:t>
      </w:r>
      <w:r w:rsidR="001A3ABD" w:rsidRPr="007405E8">
        <w:rPr>
          <w:rFonts w:ascii="Times New Roman" w:hAnsi="Times New Roman" w:cs="Times New Roman"/>
        </w:rPr>
        <w:lastRenderedPageBreak/>
        <w:t>antes de la floración de la planta tienen una</w:t>
      </w:r>
      <w:r w:rsidR="001A3ABD">
        <w:rPr>
          <w:rFonts w:ascii="Times New Roman" w:hAnsi="Times New Roman" w:cs="Times New Roman"/>
        </w:rPr>
        <w:t xml:space="preserve"> buena utilidad como hortalizas</w:t>
      </w:r>
      <w:r w:rsidR="001A3ABD" w:rsidRPr="007405E8">
        <w:rPr>
          <w:rFonts w:ascii="Times New Roman" w:hAnsi="Times New Roman" w:cs="Times New Roman"/>
        </w:rPr>
        <w:t>. Las mazorcas</w:t>
      </w:r>
      <w:r w:rsidR="001A3ABD">
        <w:rPr>
          <w:rFonts w:ascii="Times New Roman" w:hAnsi="Times New Roman" w:cs="Times New Roman"/>
        </w:rPr>
        <w:t xml:space="preserve"> jóvenes</w:t>
      </w:r>
      <w:r w:rsidR="001A3ABD" w:rsidRPr="007405E8">
        <w:rPr>
          <w:rFonts w:ascii="Times New Roman" w:hAnsi="Times New Roman" w:cs="Times New Roman"/>
        </w:rPr>
        <w:t xml:space="preserve"> del maíz común son también usadas a gran escala, tanto asadas sobre carbón o hervidas en a</w:t>
      </w:r>
      <w:r w:rsidR="001A3ABD">
        <w:rPr>
          <w:rFonts w:ascii="Times New Roman" w:hAnsi="Times New Roman" w:cs="Times New Roman"/>
        </w:rPr>
        <w:t>gua con sal o cal, o sin ella y c</w:t>
      </w:r>
      <w:r w:rsidR="001A3ABD" w:rsidRPr="007405E8">
        <w:rPr>
          <w:rFonts w:ascii="Times New Roman" w:hAnsi="Times New Roman" w:cs="Times New Roman"/>
        </w:rPr>
        <w:t>uando se cosech</w:t>
      </w:r>
      <w:r w:rsidR="001A3ABD">
        <w:rPr>
          <w:rFonts w:ascii="Times New Roman" w:hAnsi="Times New Roman" w:cs="Times New Roman"/>
        </w:rPr>
        <w:t xml:space="preserve">an, se obtiene un buen forraje </w:t>
      </w:r>
      <w:sdt>
        <w:sdtPr>
          <w:rPr>
            <w:rFonts w:ascii="Times New Roman" w:hAnsi="Times New Roman" w:cs="Times New Roman"/>
          </w:rPr>
          <w:id w:val="918369341"/>
          <w:citation/>
        </w:sdtPr>
        <w:sdtContent>
          <w:r w:rsidR="001A3ABD">
            <w:rPr>
              <w:rFonts w:ascii="Times New Roman" w:hAnsi="Times New Roman" w:cs="Times New Roman"/>
            </w:rPr>
            <w:fldChar w:fldCharType="begin"/>
          </w:r>
          <w:r w:rsidR="001A3ABD">
            <w:rPr>
              <w:rFonts w:ascii="Times New Roman" w:hAnsi="Times New Roman" w:cs="Times New Roman"/>
            </w:rPr>
            <w:instrText xml:space="preserve">CITATION Sán14 \l 12298 </w:instrText>
          </w:r>
          <w:r w:rsidR="001A3ABD">
            <w:rPr>
              <w:rFonts w:ascii="Times New Roman" w:hAnsi="Times New Roman" w:cs="Times New Roman"/>
            </w:rPr>
            <w:fldChar w:fldCharType="separate"/>
          </w:r>
          <w:r w:rsidR="001A3ABD" w:rsidRPr="00BF630B">
            <w:rPr>
              <w:rFonts w:ascii="Times New Roman" w:hAnsi="Times New Roman" w:cs="Times New Roman"/>
              <w:noProof/>
            </w:rPr>
            <w:t>(Sánchez, 2014)</w:t>
          </w:r>
          <w:r w:rsidR="001A3ABD">
            <w:rPr>
              <w:rFonts w:ascii="Times New Roman" w:hAnsi="Times New Roman" w:cs="Times New Roman"/>
            </w:rPr>
            <w:fldChar w:fldCharType="end"/>
          </w:r>
        </w:sdtContent>
      </w:sdt>
      <w:r w:rsidR="001A3ABD" w:rsidRPr="007405E8">
        <w:rPr>
          <w:rFonts w:ascii="Times New Roman" w:hAnsi="Times New Roman" w:cs="Times New Roman"/>
        </w:rPr>
        <w:t xml:space="preserve">. </w:t>
      </w:r>
      <w:r w:rsidR="001A3ABD">
        <w:rPr>
          <w:rFonts w:ascii="Times New Roman" w:hAnsi="Times New Roman" w:cs="Times New Roman"/>
        </w:rPr>
        <w:t xml:space="preserve"> </w:t>
      </w:r>
      <w:r w:rsidR="001A3ABD" w:rsidRPr="006C0806">
        <w:rPr>
          <w:rFonts w:ascii="Times New Roman" w:hAnsi="Times New Roman" w:cs="Times New Roman"/>
        </w:rPr>
        <w:t>S</w:t>
      </w:r>
      <w:r w:rsidR="001A3ABD">
        <w:rPr>
          <w:rFonts w:ascii="Times New Roman" w:hAnsi="Times New Roman" w:cs="Times New Roman"/>
        </w:rPr>
        <w:t xml:space="preserve">in embargo, sobre el maíz morado </w:t>
      </w:r>
      <w:sdt>
        <w:sdtPr>
          <w:rPr>
            <w:rFonts w:ascii="Times New Roman" w:hAnsi="Times New Roman" w:cs="Times New Roman"/>
          </w:rPr>
          <w:id w:val="541869596"/>
          <w:citation/>
        </w:sdtPr>
        <w:sdtContent>
          <w:r w:rsidR="001A3ABD" w:rsidRPr="006C0806">
            <w:rPr>
              <w:rFonts w:ascii="Times New Roman" w:hAnsi="Times New Roman" w:cs="Times New Roman"/>
            </w:rPr>
            <w:fldChar w:fldCharType="begin"/>
          </w:r>
          <w:r w:rsidR="001A3ABD" w:rsidRPr="006C0806">
            <w:rPr>
              <w:rFonts w:ascii="Times New Roman" w:hAnsi="Times New Roman" w:cs="Times New Roman"/>
            </w:rPr>
            <w:instrText xml:space="preserve"> CITATION Cas15 \l 12298 </w:instrText>
          </w:r>
          <w:r w:rsidR="001A3ABD" w:rsidRPr="006C0806">
            <w:rPr>
              <w:rFonts w:ascii="Times New Roman" w:hAnsi="Times New Roman" w:cs="Times New Roman"/>
            </w:rPr>
            <w:fldChar w:fldCharType="separate"/>
          </w:r>
          <w:r w:rsidR="001A3ABD" w:rsidRPr="00BF630B">
            <w:rPr>
              <w:rFonts w:ascii="Times New Roman" w:hAnsi="Times New Roman" w:cs="Times New Roman"/>
              <w:noProof/>
            </w:rPr>
            <w:t>(Castillo, 2015)</w:t>
          </w:r>
          <w:r w:rsidR="001A3ABD" w:rsidRPr="006C0806">
            <w:rPr>
              <w:rFonts w:ascii="Times New Roman" w:hAnsi="Times New Roman" w:cs="Times New Roman"/>
            </w:rPr>
            <w:fldChar w:fldCharType="end"/>
          </w:r>
        </w:sdtContent>
      </w:sdt>
      <w:r w:rsidR="001A3ABD" w:rsidRPr="006C0806">
        <w:rPr>
          <w:rFonts w:ascii="Times New Roman" w:hAnsi="Times New Roman" w:cs="Times New Roman"/>
        </w:rPr>
        <w:t xml:space="preserve">, </w:t>
      </w:r>
      <w:r w:rsidR="001A3ABD">
        <w:rPr>
          <w:rFonts w:ascii="Times New Roman" w:hAnsi="Times New Roman" w:cs="Times New Roman"/>
        </w:rPr>
        <w:t xml:space="preserve">nos dice que, </w:t>
      </w:r>
      <w:r w:rsidR="001A3ABD" w:rsidRPr="006C0806">
        <w:rPr>
          <w:rFonts w:ascii="Times New Roman" w:hAnsi="Times New Roman" w:cs="Times New Roman"/>
        </w:rPr>
        <w:t xml:space="preserve">en diferentes países, “a partir </w:t>
      </w:r>
      <w:r w:rsidR="001A3ABD">
        <w:rPr>
          <w:rFonts w:ascii="Times New Roman" w:hAnsi="Times New Roman" w:cs="Times New Roman"/>
        </w:rPr>
        <w:t>de éste</w:t>
      </w:r>
      <w:r w:rsidR="001A3ABD" w:rsidRPr="006C0806">
        <w:rPr>
          <w:rFonts w:ascii="Times New Roman" w:hAnsi="Times New Roman" w:cs="Times New Roman"/>
        </w:rPr>
        <w:t xml:space="preserve"> se logran bebidas no alcohólicas como el pinolate guatemalteco, el piloncillo costarricense u hondureño</w:t>
      </w:r>
      <w:r w:rsidR="001A3ABD">
        <w:rPr>
          <w:rFonts w:ascii="Times New Roman" w:hAnsi="Times New Roman" w:cs="Times New Roman"/>
        </w:rPr>
        <w:t xml:space="preserve">, el atole mexicano” </w:t>
      </w:r>
      <w:r w:rsidR="001A3ABD" w:rsidRPr="006C0806">
        <w:rPr>
          <w:rFonts w:ascii="Times New Roman" w:hAnsi="Times New Roman" w:cs="Times New Roman"/>
        </w:rPr>
        <w:t>y en el caso de nuestro país, la colada morada, donde contribuye con el color de la bebida por el que toma su nombre</w:t>
      </w:r>
      <w:r w:rsidR="001A3ABD">
        <w:rPr>
          <w:rFonts w:ascii="Times New Roman" w:hAnsi="Times New Roman" w:cs="Times New Roman"/>
        </w:rPr>
        <w:t xml:space="preserve">. </w:t>
      </w:r>
      <w:r w:rsidR="001A3ABD" w:rsidRPr="006C0806">
        <w:rPr>
          <w:rFonts w:ascii="Times New Roman" w:hAnsi="Times New Roman" w:cs="Times New Roman"/>
        </w:rPr>
        <w:t>Industrialmente, se usa en la fabricación de enlatados de pescado, mantequillas, grasas, confituras y bebidas donde se extrae este pigmento del mencionado tipo de maíz.</w:t>
      </w:r>
    </w:p>
    <w:p w:rsidR="001A3ABD" w:rsidRPr="00872DD4" w:rsidRDefault="001A3ABD" w:rsidP="00BB130C">
      <w:pPr>
        <w:pStyle w:val="Ttulo2"/>
      </w:pPr>
      <w:bookmarkStart w:id="121" w:name="_Toc51257046"/>
      <w:r w:rsidRPr="00872DD4">
        <w:t>Proteínas</w:t>
      </w:r>
      <w:bookmarkEnd w:id="121"/>
    </w:p>
    <w:p w:rsidR="001A3ABD" w:rsidRDefault="001A3ABD" w:rsidP="001A3ABD">
      <w:pPr>
        <w:rPr>
          <w:rFonts w:ascii="Times New Roman" w:hAnsi="Times New Roman" w:cs="Times New Roman"/>
        </w:rPr>
      </w:pPr>
      <w:r w:rsidRPr="00792F05">
        <w:rPr>
          <w:rFonts w:ascii="Times New Roman" w:hAnsi="Times New Roman" w:cs="Times New Roman"/>
        </w:rPr>
        <w:t xml:space="preserve">De acuerdo a </w:t>
      </w:r>
      <w:sdt>
        <w:sdtPr>
          <w:rPr>
            <w:rFonts w:ascii="Times New Roman" w:hAnsi="Times New Roman" w:cs="Times New Roman"/>
          </w:rPr>
          <w:id w:val="201146469"/>
          <w:citation/>
        </w:sdtPr>
        <w:sdtContent>
          <w:r w:rsidRPr="00792F05">
            <w:rPr>
              <w:rFonts w:ascii="Times New Roman" w:hAnsi="Times New Roman" w:cs="Times New Roman"/>
            </w:rPr>
            <w:fldChar w:fldCharType="begin"/>
          </w:r>
          <w:r w:rsidRPr="00792F05">
            <w:rPr>
              <w:rFonts w:ascii="Times New Roman" w:hAnsi="Times New Roman" w:cs="Times New Roman"/>
            </w:rPr>
            <w:instrText xml:space="preserve"> CITATION Bei14 \l 12298 </w:instrText>
          </w:r>
          <w:r w:rsidRPr="00792F05">
            <w:rPr>
              <w:rFonts w:ascii="Times New Roman" w:hAnsi="Times New Roman" w:cs="Times New Roman"/>
            </w:rPr>
            <w:fldChar w:fldCharType="separate"/>
          </w:r>
          <w:r w:rsidRPr="00BF630B">
            <w:rPr>
              <w:rFonts w:ascii="Times New Roman" w:hAnsi="Times New Roman" w:cs="Times New Roman"/>
              <w:noProof/>
            </w:rPr>
            <w:t>(Beitia Leiva, 2014)</w:t>
          </w:r>
          <w:r w:rsidRPr="00792F05">
            <w:rPr>
              <w:rFonts w:ascii="Times New Roman" w:hAnsi="Times New Roman" w:cs="Times New Roman"/>
            </w:rPr>
            <w:fldChar w:fldCharType="end"/>
          </w:r>
        </w:sdtContent>
      </w:sdt>
      <w:r w:rsidRPr="00792F05">
        <w:rPr>
          <w:rFonts w:ascii="Times New Roman" w:hAnsi="Times New Roman" w:cs="Times New Roman"/>
        </w:rPr>
        <w:t>, son polipéptidos constituidos por secuencias de aminoácidos unidos por enlaces peptídicos y cuya función principal es el crecimiento y mantenimiento de los tejidos corporales. Se componen de C, H, O y N (S, P).</w:t>
      </w:r>
    </w:p>
    <w:p w:rsidR="001A3ABD" w:rsidRDefault="001A3ABD" w:rsidP="001A3ABD">
      <w:pPr>
        <w:rPr>
          <w:rFonts w:ascii="Times New Roman" w:hAnsi="Times New Roman" w:cs="Times New Roman"/>
        </w:rPr>
      </w:pPr>
      <w:r w:rsidRPr="00CA5FC5">
        <w:rPr>
          <w:rFonts w:ascii="Times New Roman" w:hAnsi="Times New Roman" w:cs="Times New Roman"/>
        </w:rPr>
        <w:t>Las proteínas son el constituyente principal de las células y son necesarias para el crecimiento, la reparación y la continua renovación d</w:t>
      </w:r>
      <w:r>
        <w:rPr>
          <w:rFonts w:ascii="Times New Roman" w:hAnsi="Times New Roman" w:cs="Times New Roman"/>
        </w:rPr>
        <w:t>e los tejidos corporales, lo cual</w:t>
      </w:r>
      <w:r w:rsidRPr="00CA5FC5">
        <w:rPr>
          <w:rFonts w:ascii="Times New Roman" w:hAnsi="Times New Roman" w:cs="Times New Roman"/>
        </w:rPr>
        <w:t xml:space="preserve"> determina su continua necesidad. Por ejemplo, el tejido epitelial del intestino es </w:t>
      </w:r>
      <w:r>
        <w:rPr>
          <w:rFonts w:ascii="Times New Roman" w:hAnsi="Times New Roman" w:cs="Times New Roman"/>
        </w:rPr>
        <w:t>reemplazado cada 3 o 4 días, t</w:t>
      </w:r>
      <w:r w:rsidRPr="00CA5FC5">
        <w:rPr>
          <w:rFonts w:ascii="Times New Roman" w:hAnsi="Times New Roman" w:cs="Times New Roman"/>
        </w:rPr>
        <w:t>ambién pr</w:t>
      </w:r>
      <w:r>
        <w:rPr>
          <w:rFonts w:ascii="Times New Roman" w:hAnsi="Times New Roman" w:cs="Times New Roman"/>
        </w:rPr>
        <w:t>oporcionan energía (4 kcal/g</w:t>
      </w:r>
      <w:r w:rsidRPr="00CA5FC5">
        <w:rPr>
          <w:rFonts w:ascii="Times New Roman" w:hAnsi="Times New Roman" w:cs="Times New Roman"/>
        </w:rPr>
        <w:t>) pero, por razones fisiológicas y económicas, es poco recomendable utilizarlas para este fin. Sin embargo, si en la dieta no hay suficiente cantidad de grasas o hidratos de carbono, se usará p</w:t>
      </w:r>
      <w:r>
        <w:rPr>
          <w:rFonts w:ascii="Times New Roman" w:hAnsi="Times New Roman" w:cs="Times New Roman"/>
        </w:rPr>
        <w:t>ara proporcionar energía, esto</w:t>
      </w:r>
      <w:r w:rsidRPr="00CA5FC5">
        <w:rPr>
          <w:rFonts w:ascii="Times New Roman" w:hAnsi="Times New Roman" w:cs="Times New Roman"/>
        </w:rPr>
        <w:t xml:space="preserve"> ocurre, por ejemplo, en la inanición</w:t>
      </w:r>
      <w:r>
        <w:rPr>
          <w:rFonts w:ascii="Times New Roman" w:hAnsi="Times New Roman" w:cs="Times New Roman"/>
        </w:rPr>
        <w:t>. Siendo l</w:t>
      </w:r>
      <w:r w:rsidRPr="003C3AFE">
        <w:rPr>
          <w:rFonts w:ascii="Times New Roman" w:hAnsi="Times New Roman" w:cs="Times New Roman"/>
        </w:rPr>
        <w:t>as principales fuentes de proteína son: lácteos, carnes, pescados, huevos,</w:t>
      </w:r>
      <w:r>
        <w:rPr>
          <w:rFonts w:ascii="Times New Roman" w:hAnsi="Times New Roman" w:cs="Times New Roman"/>
        </w:rPr>
        <w:t xml:space="preserve"> cereales, leguminosas y frutos secos</w:t>
      </w:r>
      <w:sdt>
        <w:sdtPr>
          <w:rPr>
            <w:rFonts w:ascii="Times New Roman" w:hAnsi="Times New Roman" w:cs="Times New Roman"/>
          </w:rPr>
          <w:id w:val="-142970237"/>
          <w:citation/>
        </w:sdtPr>
        <w:sdtContent>
          <w:r>
            <w:rPr>
              <w:rFonts w:ascii="Times New Roman" w:hAnsi="Times New Roman" w:cs="Times New Roman"/>
            </w:rPr>
            <w:fldChar w:fldCharType="begin"/>
          </w:r>
          <w:r>
            <w:rPr>
              <w:rFonts w:ascii="Times New Roman" w:hAnsi="Times New Roman" w:cs="Times New Roman"/>
            </w:rPr>
            <w:instrText xml:space="preserve"> CITATION Car13 \l 12298 </w:instrText>
          </w:r>
          <w:r>
            <w:rPr>
              <w:rFonts w:ascii="Times New Roman" w:hAnsi="Times New Roman" w:cs="Times New Roman"/>
            </w:rPr>
            <w:fldChar w:fldCharType="separate"/>
          </w:r>
          <w:r>
            <w:rPr>
              <w:rFonts w:ascii="Times New Roman" w:hAnsi="Times New Roman" w:cs="Times New Roman"/>
              <w:noProof/>
            </w:rPr>
            <w:t xml:space="preserve"> </w:t>
          </w:r>
          <w:r w:rsidRPr="00BF630B">
            <w:rPr>
              <w:rFonts w:ascii="Times New Roman" w:hAnsi="Times New Roman" w:cs="Times New Roman"/>
              <w:noProof/>
            </w:rPr>
            <w:t>(Carbajal Azcona, 2013)</w:t>
          </w:r>
          <w:r>
            <w:rPr>
              <w:rFonts w:ascii="Times New Roman" w:hAnsi="Times New Roman" w:cs="Times New Roman"/>
            </w:rPr>
            <w:fldChar w:fldCharType="end"/>
          </w:r>
        </w:sdtContent>
      </w:sdt>
      <w:r w:rsidRPr="00CA5FC5">
        <w:rPr>
          <w:rFonts w:ascii="Times New Roman" w:hAnsi="Times New Roman" w:cs="Times New Roman"/>
        </w:rPr>
        <w:t>.</w:t>
      </w:r>
      <w:r>
        <w:rPr>
          <w:rFonts w:ascii="Times New Roman" w:hAnsi="Times New Roman" w:cs="Times New Roman"/>
          <w:sz w:val="28"/>
        </w:rPr>
        <w:t xml:space="preserve"> </w:t>
      </w:r>
      <w:r w:rsidRPr="006C0806">
        <w:rPr>
          <w:rFonts w:ascii="Times New Roman" w:hAnsi="Times New Roman" w:cs="Times New Roman"/>
        </w:rPr>
        <w:t>Además, de ser nutrientes que el organismo utiliza para el crecimiento y la reparación de los tejidos</w:t>
      </w:r>
      <w:r>
        <w:rPr>
          <w:rFonts w:ascii="Times New Roman" w:hAnsi="Times New Roman" w:cs="Times New Roman"/>
        </w:rPr>
        <w:t>, también son utilizadas</w:t>
      </w:r>
      <w:r w:rsidRPr="006C0806">
        <w:rPr>
          <w:rFonts w:ascii="Times New Roman" w:hAnsi="Times New Roman" w:cs="Times New Roman"/>
        </w:rPr>
        <w:t xml:space="preserve"> para la síntesis de enzimas y hormonas</w:t>
      </w:r>
      <w:r>
        <w:rPr>
          <w:rFonts w:ascii="Times New Roman" w:hAnsi="Times New Roman" w:cs="Times New Roman"/>
        </w:rPr>
        <w:t xml:space="preserve"> </w:t>
      </w:r>
      <w:sdt>
        <w:sdtPr>
          <w:rPr>
            <w:rFonts w:ascii="Times New Roman" w:hAnsi="Times New Roman" w:cs="Times New Roman"/>
          </w:rPr>
          <w:id w:val="-1581744199"/>
          <w:citation/>
        </w:sdtPr>
        <w:sdtContent>
          <w:r>
            <w:rPr>
              <w:rFonts w:ascii="Times New Roman" w:hAnsi="Times New Roman" w:cs="Times New Roman"/>
            </w:rPr>
            <w:fldChar w:fldCharType="begin"/>
          </w:r>
          <w:r>
            <w:rPr>
              <w:rFonts w:ascii="Times New Roman" w:hAnsi="Times New Roman" w:cs="Times New Roman"/>
            </w:rPr>
            <w:instrText xml:space="preserve"> CITATION Aco13 \l 12298 </w:instrText>
          </w:r>
          <w:r>
            <w:rPr>
              <w:rFonts w:ascii="Times New Roman" w:hAnsi="Times New Roman" w:cs="Times New Roman"/>
            </w:rPr>
            <w:fldChar w:fldCharType="separate"/>
          </w:r>
          <w:r w:rsidRPr="00BF630B">
            <w:rPr>
              <w:rFonts w:ascii="Times New Roman" w:hAnsi="Times New Roman" w:cs="Times New Roman"/>
              <w:noProof/>
            </w:rPr>
            <w:t>(Acosta, 2013)</w:t>
          </w:r>
          <w:r>
            <w:rPr>
              <w:rFonts w:ascii="Times New Roman" w:hAnsi="Times New Roman" w:cs="Times New Roman"/>
            </w:rPr>
            <w:fldChar w:fldCharType="end"/>
          </w:r>
        </w:sdtContent>
      </w:sdt>
      <w:r>
        <w:rPr>
          <w:rFonts w:ascii="Times New Roman" w:hAnsi="Times New Roman" w:cs="Times New Roman"/>
        </w:rPr>
        <w:t xml:space="preserve">.  </w:t>
      </w:r>
    </w:p>
    <w:p w:rsidR="001A3ABD" w:rsidRDefault="001A3ABD" w:rsidP="001A3ABD">
      <w:pPr>
        <w:rPr>
          <w:rFonts w:ascii="Times New Roman" w:hAnsi="Times New Roman" w:cs="Times New Roman"/>
        </w:rPr>
      </w:pPr>
      <w:r w:rsidRPr="00BD36DB">
        <w:rPr>
          <w:rFonts w:ascii="Times New Roman" w:hAnsi="Times New Roman" w:cs="Times New Roman"/>
        </w:rPr>
        <w:t>Para juzgar la utilidad de las proteínas de los alimentos para mantener</w:t>
      </w:r>
      <w:r>
        <w:rPr>
          <w:rFonts w:ascii="Times New Roman" w:hAnsi="Times New Roman" w:cs="Times New Roman"/>
        </w:rPr>
        <w:t xml:space="preserve"> y reparar los tejidos y</w:t>
      </w:r>
      <w:r w:rsidRPr="00BD36DB">
        <w:rPr>
          <w:rFonts w:ascii="Times New Roman" w:hAnsi="Times New Roman" w:cs="Times New Roman"/>
        </w:rPr>
        <w:t xml:space="preserve"> llevar acabo los procesos de crecimiento y formación de estructuras corporales</w:t>
      </w:r>
      <w:r>
        <w:rPr>
          <w:rFonts w:ascii="Times New Roman" w:hAnsi="Times New Roman" w:cs="Times New Roman"/>
        </w:rPr>
        <w:t>, se utiliza el término</w:t>
      </w:r>
      <w:r w:rsidRPr="00BD36DB">
        <w:rPr>
          <w:rFonts w:ascii="Times New Roman" w:hAnsi="Times New Roman" w:cs="Times New Roman"/>
        </w:rPr>
        <w:t xml:space="preserve"> </w:t>
      </w:r>
      <w:r>
        <w:rPr>
          <w:rFonts w:ascii="Times New Roman" w:hAnsi="Times New Roman" w:cs="Times New Roman"/>
        </w:rPr>
        <w:t>c</w:t>
      </w:r>
      <w:r w:rsidRPr="00BD36DB">
        <w:rPr>
          <w:rFonts w:ascii="Times New Roman" w:hAnsi="Times New Roman" w:cs="Times New Roman"/>
        </w:rPr>
        <w:t>alidad de</w:t>
      </w:r>
      <w:r>
        <w:rPr>
          <w:rFonts w:ascii="Times New Roman" w:hAnsi="Times New Roman" w:cs="Times New Roman"/>
        </w:rPr>
        <w:t xml:space="preserve"> </w:t>
      </w:r>
      <w:r w:rsidRPr="00BD36DB">
        <w:rPr>
          <w:rFonts w:ascii="Times New Roman" w:hAnsi="Times New Roman" w:cs="Times New Roman"/>
        </w:rPr>
        <w:t xml:space="preserve">la proteína, </w:t>
      </w:r>
      <w:r>
        <w:rPr>
          <w:rFonts w:ascii="Times New Roman" w:hAnsi="Times New Roman" w:cs="Times New Roman"/>
        </w:rPr>
        <w:t>misma</w:t>
      </w:r>
      <w:r w:rsidRPr="00BD36DB">
        <w:rPr>
          <w:rFonts w:ascii="Times New Roman" w:hAnsi="Times New Roman" w:cs="Times New Roman"/>
        </w:rPr>
        <w:t xml:space="preserve"> que se estima utilizando diversas medidas e</w:t>
      </w:r>
      <w:r>
        <w:rPr>
          <w:rFonts w:ascii="Times New Roman" w:hAnsi="Times New Roman" w:cs="Times New Roman"/>
        </w:rPr>
        <w:t xml:space="preserve">xperimentales. Por ejemplo, el </w:t>
      </w:r>
      <w:r w:rsidRPr="00BD36DB">
        <w:rPr>
          <w:rFonts w:ascii="Times New Roman" w:hAnsi="Times New Roman" w:cs="Times New Roman"/>
        </w:rPr>
        <w:t>valor</w:t>
      </w:r>
      <w:r>
        <w:rPr>
          <w:rFonts w:ascii="Times New Roman" w:hAnsi="Times New Roman" w:cs="Times New Roman"/>
        </w:rPr>
        <w:t xml:space="preserve"> </w:t>
      </w:r>
      <w:r w:rsidRPr="00BD36DB">
        <w:rPr>
          <w:rFonts w:ascii="Times New Roman" w:hAnsi="Times New Roman" w:cs="Times New Roman"/>
        </w:rPr>
        <w:t>biológico (VB)</w:t>
      </w:r>
      <w:r>
        <w:rPr>
          <w:rFonts w:ascii="Times New Roman" w:hAnsi="Times New Roman" w:cs="Times New Roman"/>
        </w:rPr>
        <w:t>,</w:t>
      </w:r>
      <w:r w:rsidRPr="00BD36DB">
        <w:rPr>
          <w:rFonts w:ascii="Times New Roman" w:hAnsi="Times New Roman" w:cs="Times New Roman"/>
        </w:rPr>
        <w:t xml:space="preserve"> </w:t>
      </w:r>
      <w:r>
        <w:rPr>
          <w:rFonts w:ascii="Times New Roman" w:hAnsi="Times New Roman" w:cs="Times New Roman"/>
        </w:rPr>
        <w:t xml:space="preserve">que </w:t>
      </w:r>
      <w:r w:rsidRPr="00BD36DB">
        <w:rPr>
          <w:rFonts w:ascii="Times New Roman" w:hAnsi="Times New Roman" w:cs="Times New Roman"/>
        </w:rPr>
        <w:t xml:space="preserve">se define como </w:t>
      </w:r>
      <w:r>
        <w:rPr>
          <w:rFonts w:ascii="Times New Roman" w:hAnsi="Times New Roman" w:cs="Times New Roman"/>
        </w:rPr>
        <w:t>“</w:t>
      </w:r>
      <w:r w:rsidRPr="00BD36DB">
        <w:rPr>
          <w:rFonts w:ascii="Times New Roman" w:hAnsi="Times New Roman" w:cs="Times New Roman"/>
        </w:rPr>
        <w:t>la proporción de la proteína a</w:t>
      </w:r>
      <w:r>
        <w:rPr>
          <w:rFonts w:ascii="Times New Roman" w:hAnsi="Times New Roman" w:cs="Times New Roman"/>
        </w:rPr>
        <w:t xml:space="preserve">bsorbida que es retenida y, por </w:t>
      </w:r>
      <w:r w:rsidRPr="00BD36DB">
        <w:rPr>
          <w:rFonts w:ascii="Times New Roman" w:hAnsi="Times New Roman" w:cs="Times New Roman"/>
        </w:rPr>
        <w:t>tanto, utilizada por el organismo</w:t>
      </w:r>
      <w:r>
        <w:rPr>
          <w:rFonts w:ascii="Times New Roman" w:hAnsi="Times New Roman" w:cs="Times New Roman"/>
        </w:rPr>
        <w:t>”</w:t>
      </w:r>
      <w:r w:rsidRPr="00BD36DB">
        <w:rPr>
          <w:rFonts w:ascii="Times New Roman" w:hAnsi="Times New Roman" w:cs="Times New Roman"/>
        </w:rPr>
        <w:t>. Otro parámetro habitualmente utilizad</w:t>
      </w:r>
      <w:r>
        <w:rPr>
          <w:rFonts w:ascii="Times New Roman" w:hAnsi="Times New Roman" w:cs="Times New Roman"/>
        </w:rPr>
        <w:t xml:space="preserve">o es el denominado </w:t>
      </w:r>
      <w:r>
        <w:rPr>
          <w:rFonts w:ascii="Times New Roman" w:hAnsi="Times New Roman" w:cs="Times New Roman"/>
        </w:rPr>
        <w:lastRenderedPageBreak/>
        <w:t xml:space="preserve">coeficiente </w:t>
      </w:r>
      <w:r w:rsidRPr="00BD36DB">
        <w:rPr>
          <w:rFonts w:ascii="Times New Roman" w:hAnsi="Times New Roman" w:cs="Times New Roman"/>
        </w:rPr>
        <w:t>de u</w:t>
      </w:r>
      <w:r>
        <w:rPr>
          <w:rFonts w:ascii="Times New Roman" w:hAnsi="Times New Roman" w:cs="Times New Roman"/>
        </w:rPr>
        <w:t xml:space="preserve">tilización neta de la proteína </w:t>
      </w:r>
      <w:r w:rsidRPr="00BD36DB">
        <w:rPr>
          <w:rFonts w:ascii="Times New Roman" w:hAnsi="Times New Roman" w:cs="Times New Roman"/>
        </w:rPr>
        <w:t>(NPU) que, a diferencia del anterior,</w:t>
      </w:r>
      <w:r>
        <w:rPr>
          <w:rFonts w:ascii="Times New Roman" w:hAnsi="Times New Roman" w:cs="Times New Roman"/>
        </w:rPr>
        <w:t xml:space="preserve"> </w:t>
      </w:r>
      <w:r w:rsidRPr="00BD36DB">
        <w:rPr>
          <w:rFonts w:ascii="Times New Roman" w:hAnsi="Times New Roman" w:cs="Times New Roman"/>
        </w:rPr>
        <w:t>ti</w:t>
      </w:r>
      <w:r>
        <w:rPr>
          <w:rFonts w:ascii="Times New Roman" w:hAnsi="Times New Roman" w:cs="Times New Roman"/>
        </w:rPr>
        <w:t>ene en cuenta su digestibilidad</w:t>
      </w:r>
      <w:r w:rsidRPr="00BD36DB">
        <w:rPr>
          <w:rFonts w:ascii="Times New Roman" w:hAnsi="Times New Roman" w:cs="Times New Roman"/>
        </w:rPr>
        <w:t>, es decir, mide la proporción de la proteína consumida que es utilizada</w:t>
      </w:r>
      <w:r>
        <w:rPr>
          <w:rFonts w:ascii="Times New Roman" w:hAnsi="Times New Roman" w:cs="Times New Roman"/>
        </w:rPr>
        <w:t xml:space="preserve"> </w:t>
      </w:r>
      <w:sdt>
        <w:sdtPr>
          <w:rPr>
            <w:rFonts w:ascii="Times New Roman" w:hAnsi="Times New Roman" w:cs="Times New Roman"/>
          </w:rPr>
          <w:id w:val="289485285"/>
          <w:citation/>
        </w:sdtPr>
        <w:sdtContent>
          <w:r>
            <w:rPr>
              <w:rFonts w:ascii="Times New Roman" w:hAnsi="Times New Roman" w:cs="Times New Roman"/>
            </w:rPr>
            <w:fldChar w:fldCharType="begin"/>
          </w:r>
          <w:r>
            <w:rPr>
              <w:rFonts w:ascii="Times New Roman" w:hAnsi="Times New Roman" w:cs="Times New Roman"/>
            </w:rPr>
            <w:instrText xml:space="preserve"> CITATION Car13 \l 12298 </w:instrText>
          </w:r>
          <w:r>
            <w:rPr>
              <w:rFonts w:ascii="Times New Roman" w:hAnsi="Times New Roman" w:cs="Times New Roman"/>
            </w:rPr>
            <w:fldChar w:fldCharType="separate"/>
          </w:r>
          <w:r w:rsidRPr="00BF630B">
            <w:rPr>
              <w:rFonts w:ascii="Times New Roman" w:hAnsi="Times New Roman" w:cs="Times New Roman"/>
              <w:noProof/>
            </w:rPr>
            <w:t>(Carbajal Azcona, 2013)</w:t>
          </w:r>
          <w:r>
            <w:rPr>
              <w:rFonts w:ascii="Times New Roman" w:hAnsi="Times New Roman" w:cs="Times New Roman"/>
            </w:rPr>
            <w:fldChar w:fldCharType="end"/>
          </w:r>
        </w:sdtContent>
      </w:sdt>
      <w:r w:rsidRPr="00BD36DB">
        <w:rPr>
          <w:rFonts w:ascii="Times New Roman" w:hAnsi="Times New Roman" w:cs="Times New Roman"/>
        </w:rPr>
        <w:t>.</w:t>
      </w:r>
    </w:p>
    <w:p w:rsidR="001A3ABD" w:rsidRPr="00EB6ED0" w:rsidRDefault="001A3ABD" w:rsidP="00EB6ED0">
      <w:pPr>
        <w:pStyle w:val="Prrafodelista"/>
        <w:numPr>
          <w:ilvl w:val="2"/>
          <w:numId w:val="31"/>
        </w:numPr>
        <w:rPr>
          <w:rFonts w:ascii="Times New Roman" w:hAnsi="Times New Roman" w:cs="Times New Roman"/>
          <w:b/>
        </w:rPr>
      </w:pPr>
      <w:r w:rsidRPr="00EB6ED0">
        <w:rPr>
          <w:rFonts w:ascii="Times New Roman" w:hAnsi="Times New Roman" w:cs="Times New Roman"/>
          <w:b/>
        </w:rPr>
        <w:t>Proteínas vegetales</w:t>
      </w:r>
    </w:p>
    <w:p w:rsidR="001A3ABD" w:rsidRDefault="001A3ABD" w:rsidP="001A3ABD">
      <w:pPr>
        <w:rPr>
          <w:rFonts w:ascii="Times New Roman" w:hAnsi="Times New Roman" w:cs="Times New Roman"/>
        </w:rPr>
      </w:pPr>
      <w:r w:rsidRPr="00613608">
        <w:rPr>
          <w:rFonts w:ascii="Times New Roman" w:hAnsi="Times New Roman" w:cs="Times New Roman"/>
        </w:rPr>
        <w:t xml:space="preserve">En general, las proteínas de los alimentos de origen animal tienen mayor valor biológico que las de procedencia vegetal porque su composición en aminoácidos es más parecida a las proteínas corporales </w:t>
      </w:r>
      <w:sdt>
        <w:sdtPr>
          <w:id w:val="-1129090098"/>
          <w:citation/>
        </w:sdtPr>
        <w:sdtContent>
          <w:r w:rsidRPr="00613608">
            <w:rPr>
              <w:rFonts w:ascii="Times New Roman" w:hAnsi="Times New Roman" w:cs="Times New Roman"/>
            </w:rPr>
            <w:fldChar w:fldCharType="begin"/>
          </w:r>
          <w:r w:rsidRPr="00613608">
            <w:rPr>
              <w:rFonts w:ascii="Times New Roman" w:hAnsi="Times New Roman" w:cs="Times New Roman"/>
            </w:rPr>
            <w:instrText xml:space="preserve"> CITATION Car13 \l 12298 </w:instrText>
          </w:r>
          <w:r w:rsidRPr="00613608">
            <w:rPr>
              <w:rFonts w:ascii="Times New Roman" w:hAnsi="Times New Roman" w:cs="Times New Roman"/>
            </w:rPr>
            <w:fldChar w:fldCharType="separate"/>
          </w:r>
          <w:r w:rsidRPr="00BF630B">
            <w:rPr>
              <w:rFonts w:ascii="Times New Roman" w:hAnsi="Times New Roman" w:cs="Times New Roman"/>
              <w:noProof/>
            </w:rPr>
            <w:t>(Carbajal Azcona, 2013)</w:t>
          </w:r>
          <w:r w:rsidRPr="00613608">
            <w:rPr>
              <w:rFonts w:ascii="Times New Roman" w:hAnsi="Times New Roman" w:cs="Times New Roman"/>
            </w:rPr>
            <w:fldChar w:fldCharType="end"/>
          </w:r>
        </w:sdtContent>
      </w:sdt>
      <w:r w:rsidRPr="00613608">
        <w:rPr>
          <w:rFonts w:ascii="Times New Roman" w:hAnsi="Times New Roman" w:cs="Times New Roman"/>
        </w:rPr>
        <w:t>.</w:t>
      </w:r>
      <w:r>
        <w:rPr>
          <w:rFonts w:ascii="Times New Roman" w:hAnsi="Times New Roman" w:cs="Times New Roman"/>
        </w:rPr>
        <w:t xml:space="preserve"> Sin embargo, y c</w:t>
      </w:r>
      <w:r w:rsidRPr="006C0806">
        <w:rPr>
          <w:rFonts w:ascii="Times New Roman" w:hAnsi="Times New Roman" w:cs="Times New Roman"/>
        </w:rPr>
        <w:t xml:space="preserve">onforme a lo mencionado por </w:t>
      </w:r>
      <w:r w:rsidRPr="006C0806">
        <w:rPr>
          <w:rFonts w:ascii="Times New Roman" w:hAnsi="Times New Roman" w:cs="Times New Roman"/>
        </w:rPr>
        <w:fldChar w:fldCharType="begin" w:fldLock="1"/>
      </w:r>
      <w:r w:rsidRPr="006C0806">
        <w:rPr>
          <w:rFonts w:ascii="Times New Roman" w:hAnsi="Times New Roman" w:cs="Times New Roman"/>
        </w:rPr>
        <w:instrText>ADDIN CSL_CITATION {"citationItems":[{"id":"ITEM-1","itemData":{"ISBN":"1753479193","abstract":"El presente trabajo se basó en la caracterización de aislados proteicos de quinua (Chenopodium quinoa Willd.) y evaluación de su digestibilidad gástrica y duodenal in vitro, a partir de harina desengrasada de quinua. Los aislados fueron obtenidos a pH 2,0; 3,0; 4,0; 5,0 y 6,0. Se obtuvo mayor % de rendimiento en el aislado obtenido a pH 4,0 con 6,29 % ± 0,03 y un contenido proteico de 64,97 % ± 0,13, el contenido proteico en los todos los aislados fue superior al 50 %. El aislado proteico de quinua se caracterizó mediante electroforesis SDS-PAGE, se observó la presencia de 7S globulinas, 11S globulinas (subunidad acida y básica) y 2S Albúmina. Posteriormente, se hidrolizaron los aislados proteicos de quinua con pepsina 1/20 (SGF) a pHs 1,2; 2,0; 3,2; 4,5 y 5,5 y se evaluaron mediante análisis de electroforesis SDS-PAGE, se determinó que las proteínas fueron totalmente hidrolizadas a los pHs 1,2; 2,0 y 3,2 después de la hidrólisis gástrica. A pH 4.5 y 5.5 las proteínas presentaron resistencia a la hidrólisis con pepsina. Mientras que después de la hidrólisis duodenal con un coctel de enzimas proteolíticas (quimotripsina, tripsina, lipasas, colipasas), las proteínas fueron hidrolizadas totalmente. Los hidrolizados de quinua a pH 1,2 no presentaron actividad antioxidante usando el método ORAC. El análisis RP-HPLC del aislado a pH 4,0 presentó picos cromatográficos entre los minutos 5 y 65, el perfil cromatográfico resultó muy complejo porque no se logró separar con definición analítica las diferentes proteínas del aislado.","author":[{"dropping-particle":"","family":"Toapanta","given":"Mayra","non-dropping-particle":"","parse-names":false,"suffix":""}],"id":"ITEM-1","issued":{"date-parts":[["2016"]]},"number-of-pages":"112","title":"Caracterización de aislados proteicos de quinua (Chenopodium quinoa Willd.) y su digestibilidad gástrica y duodenal (in vitro).","type":"book"},"uris":["http://www.mendeley.com/documents/?uuid=5e88289d-142b-4564-aba0-f71f89263ca1"]}],"mendeley":{"formattedCitation":"(Toapanta, 2016)","plainTextFormattedCitation":"(Toapanta, 2016)","previouslyFormattedCitation":"(Toapanta, 2016)"},"properties":{"noteIndex":0},"schema":"https://github.com/citation-style-language/schema/raw/master/csl-citation.json"}</w:instrText>
      </w:r>
      <w:r w:rsidRPr="006C0806">
        <w:rPr>
          <w:rFonts w:ascii="Times New Roman" w:hAnsi="Times New Roman" w:cs="Times New Roman"/>
        </w:rPr>
        <w:fldChar w:fldCharType="separate"/>
      </w:r>
      <w:r w:rsidRPr="006C0806">
        <w:rPr>
          <w:rFonts w:ascii="Times New Roman" w:hAnsi="Times New Roman" w:cs="Times New Roman"/>
          <w:noProof/>
        </w:rPr>
        <w:t>(Toapanta, 2016)</w:t>
      </w:r>
      <w:r w:rsidRPr="006C0806">
        <w:rPr>
          <w:rFonts w:ascii="Times New Roman" w:hAnsi="Times New Roman" w:cs="Times New Roman"/>
        </w:rPr>
        <w:fldChar w:fldCharType="end"/>
      </w:r>
      <w:r>
        <w:rPr>
          <w:rFonts w:ascii="Times New Roman" w:hAnsi="Times New Roman" w:cs="Times New Roman"/>
        </w:rPr>
        <w:t xml:space="preserve">, las proteínas vegetales, </w:t>
      </w:r>
      <w:r w:rsidRPr="006C0806">
        <w:rPr>
          <w:rFonts w:ascii="Times New Roman" w:hAnsi="Times New Roman" w:cs="Times New Roman"/>
        </w:rPr>
        <w:t>“son proteínas de fácil digestión con fermentación sin putrefacción (proteínas animales), menos acidificantes, no contienen grasas saturadas ni colesterol; y, después de ciertos procesos químicos o térmicos pueden dar péptidos con actividad biológica para ayudar a reducir la actual epidemia de enfermedades crónicas degenerativas que afectan a un amplio s</w:t>
      </w:r>
      <w:bookmarkStart w:id="122" w:name="_Toc14884221"/>
      <w:r>
        <w:rPr>
          <w:rFonts w:ascii="Times New Roman" w:hAnsi="Times New Roman" w:cs="Times New Roman"/>
        </w:rPr>
        <w:t xml:space="preserve">ector de la población mundial”, es decir, que tienen un valor importantísimo dentro del consumo en la dieta humana. </w:t>
      </w:r>
    </w:p>
    <w:p w:rsidR="001A3ABD" w:rsidRDefault="001A3ABD" w:rsidP="001A3ABD">
      <w:pPr>
        <w:rPr>
          <w:rFonts w:ascii="Times New Roman" w:hAnsi="Times New Roman" w:cs="Times New Roman"/>
        </w:rPr>
      </w:pPr>
      <w:r w:rsidRPr="008A49C3">
        <w:rPr>
          <w:rFonts w:ascii="Times New Roman" w:hAnsi="Times New Roman" w:cs="Times New Roman"/>
        </w:rPr>
        <w:t xml:space="preserve">Por ello, </w:t>
      </w:r>
      <w:r>
        <w:rPr>
          <w:rFonts w:ascii="Times New Roman" w:hAnsi="Times New Roman" w:cs="Times New Roman"/>
        </w:rPr>
        <w:t xml:space="preserve">según </w:t>
      </w:r>
      <w:sdt>
        <w:sdtPr>
          <w:rPr>
            <w:rFonts w:ascii="Times New Roman" w:hAnsi="Times New Roman" w:cs="Times New Roman"/>
          </w:rPr>
          <w:id w:val="-740481103"/>
          <w:citation/>
        </w:sdtPr>
        <w:sdtContent>
          <w:r w:rsidRPr="00D91D1D">
            <w:rPr>
              <w:rFonts w:ascii="Times New Roman" w:hAnsi="Times New Roman" w:cs="Times New Roman"/>
            </w:rPr>
            <w:fldChar w:fldCharType="begin"/>
          </w:r>
          <w:r w:rsidRPr="00D91D1D">
            <w:rPr>
              <w:rFonts w:ascii="Times New Roman" w:hAnsi="Times New Roman" w:cs="Times New Roman"/>
            </w:rPr>
            <w:instrText xml:space="preserve"> CITATION Car13 \l 12298 </w:instrText>
          </w:r>
          <w:r w:rsidRPr="00D91D1D">
            <w:rPr>
              <w:rFonts w:ascii="Times New Roman" w:hAnsi="Times New Roman" w:cs="Times New Roman"/>
            </w:rPr>
            <w:fldChar w:fldCharType="separate"/>
          </w:r>
          <w:r w:rsidRPr="00D91D1D">
            <w:rPr>
              <w:rFonts w:ascii="Times New Roman" w:hAnsi="Times New Roman" w:cs="Times New Roman"/>
              <w:noProof/>
            </w:rPr>
            <w:t>(Carbajal Azcona, 2013)</w:t>
          </w:r>
          <w:r w:rsidRPr="00D91D1D">
            <w:rPr>
              <w:rFonts w:ascii="Times New Roman" w:hAnsi="Times New Roman" w:cs="Times New Roman"/>
            </w:rPr>
            <w:fldChar w:fldCharType="end"/>
          </w:r>
        </w:sdtContent>
      </w:sdt>
      <w:r>
        <w:rPr>
          <w:rFonts w:ascii="Times New Roman" w:hAnsi="Times New Roman" w:cs="Times New Roman"/>
        </w:rPr>
        <w:t xml:space="preserve">, </w:t>
      </w:r>
      <w:r w:rsidRPr="008A49C3">
        <w:rPr>
          <w:rFonts w:ascii="Times New Roman" w:hAnsi="Times New Roman" w:cs="Times New Roman"/>
        </w:rPr>
        <w:t>los vegetarianos que consumen proteínas vegetales variadas p</w:t>
      </w:r>
      <w:r>
        <w:rPr>
          <w:rFonts w:ascii="Times New Roman" w:hAnsi="Times New Roman" w:cs="Times New Roman"/>
        </w:rPr>
        <w:t xml:space="preserve">ueden conseguir una proteína de </w:t>
      </w:r>
      <w:r w:rsidRPr="008A49C3">
        <w:rPr>
          <w:rFonts w:ascii="Times New Roman" w:hAnsi="Times New Roman" w:cs="Times New Roman"/>
        </w:rPr>
        <w:t>tan alta calidad como la de origen animal. Igualmente, si la cantidad cons</w:t>
      </w:r>
      <w:r>
        <w:rPr>
          <w:rFonts w:ascii="Times New Roman" w:hAnsi="Times New Roman" w:cs="Times New Roman"/>
        </w:rPr>
        <w:t xml:space="preserve">umida de proteína es suficiente </w:t>
      </w:r>
      <w:r w:rsidRPr="008A49C3">
        <w:rPr>
          <w:rFonts w:ascii="Times New Roman" w:hAnsi="Times New Roman" w:cs="Times New Roman"/>
        </w:rPr>
        <w:t>para cubrir las necesidades, como ocurre en todos los países desarr</w:t>
      </w:r>
      <w:r>
        <w:rPr>
          <w:rFonts w:ascii="Times New Roman" w:hAnsi="Times New Roman" w:cs="Times New Roman"/>
        </w:rPr>
        <w:t xml:space="preserve">ollados, la calidad tiene menor </w:t>
      </w:r>
      <w:r w:rsidRPr="008A49C3">
        <w:rPr>
          <w:rFonts w:ascii="Times New Roman" w:hAnsi="Times New Roman" w:cs="Times New Roman"/>
        </w:rPr>
        <w:t>importancia.</w:t>
      </w:r>
      <w:r>
        <w:rPr>
          <w:rFonts w:ascii="Times New Roman" w:hAnsi="Times New Roman" w:cs="Times New Roman"/>
        </w:rPr>
        <w:t xml:space="preserve"> Puesto que, l</w:t>
      </w:r>
      <w:r w:rsidRPr="008A49C3">
        <w:rPr>
          <w:rFonts w:ascii="Times New Roman" w:hAnsi="Times New Roman" w:cs="Times New Roman"/>
        </w:rPr>
        <w:t>as necesidades de proteína varían</w:t>
      </w:r>
      <w:r>
        <w:rPr>
          <w:rFonts w:ascii="Times New Roman" w:hAnsi="Times New Roman" w:cs="Times New Roman"/>
        </w:rPr>
        <w:t xml:space="preserve"> a lo largo de la vida: los bebés,</w:t>
      </w:r>
      <w:r w:rsidRPr="008A49C3">
        <w:rPr>
          <w:rFonts w:ascii="Times New Roman" w:hAnsi="Times New Roman" w:cs="Times New Roman"/>
        </w:rPr>
        <w:t xml:space="preserve"> niños y</w:t>
      </w:r>
      <w:r>
        <w:rPr>
          <w:rFonts w:ascii="Times New Roman" w:hAnsi="Times New Roman" w:cs="Times New Roman"/>
        </w:rPr>
        <w:t xml:space="preserve"> adolescentes las necesitan para crecer; </w:t>
      </w:r>
      <w:r w:rsidRPr="008A49C3">
        <w:rPr>
          <w:rFonts w:ascii="Times New Roman" w:hAnsi="Times New Roman" w:cs="Times New Roman"/>
        </w:rPr>
        <w:t>las gestantes para el desarrollo del feto y las lactan</w:t>
      </w:r>
      <w:r>
        <w:rPr>
          <w:rFonts w:ascii="Times New Roman" w:hAnsi="Times New Roman" w:cs="Times New Roman"/>
        </w:rPr>
        <w:t>tes para la producción de leche.</w:t>
      </w:r>
    </w:p>
    <w:p w:rsidR="001A3ABD" w:rsidRPr="00776269" w:rsidRDefault="001A3ABD" w:rsidP="00EB6ED0">
      <w:pPr>
        <w:pStyle w:val="Prrafodelista"/>
        <w:numPr>
          <w:ilvl w:val="2"/>
          <w:numId w:val="31"/>
        </w:numPr>
        <w:rPr>
          <w:rFonts w:ascii="Times New Roman" w:hAnsi="Times New Roman" w:cs="Times New Roman"/>
          <w:b/>
        </w:rPr>
      </w:pPr>
      <w:r w:rsidRPr="00776269">
        <w:rPr>
          <w:rFonts w:ascii="Times New Roman" w:hAnsi="Times New Roman" w:cs="Times New Roman"/>
          <w:b/>
        </w:rPr>
        <w:t>Precipitación isoeléctrica de proteínas</w:t>
      </w:r>
    </w:p>
    <w:p w:rsidR="001A3ABD" w:rsidRDefault="001A3ABD" w:rsidP="001A3ABD">
      <w:pPr>
        <w:rPr>
          <w:rFonts w:ascii="Times New Roman" w:hAnsi="Times New Roman" w:cs="Times New Roman"/>
        </w:rPr>
      </w:pPr>
      <w:r w:rsidRPr="006C0806">
        <w:rPr>
          <w:rFonts w:ascii="Times New Roman" w:hAnsi="Times New Roman" w:cs="Times New Roman"/>
        </w:rPr>
        <w:t>La precipitación isoeléctrica es el tradicional método común que se utiliza para extraer proteínas de fuentes vegetales. Consiste principalmente en la solubilización de proteínas en medio alcal</w:t>
      </w:r>
      <w:r>
        <w:rPr>
          <w:rFonts w:ascii="Times New Roman" w:hAnsi="Times New Roman" w:cs="Times New Roman"/>
        </w:rPr>
        <w:t>ino diluido (pH que varía de 8-</w:t>
      </w:r>
      <w:r w:rsidRPr="006C0806">
        <w:rPr>
          <w:rFonts w:ascii="Times New Roman" w:hAnsi="Times New Roman" w:cs="Times New Roman"/>
        </w:rPr>
        <w:t>11), seguida por su precipitación isoeléctrica en diluido ácido (generalmente, pH cerca de 4,5-5)</w:t>
      </w:r>
      <w:sdt>
        <w:sdtPr>
          <w:rPr>
            <w:rFonts w:ascii="Times New Roman" w:hAnsi="Times New Roman" w:cs="Times New Roman"/>
          </w:rPr>
          <w:id w:val="495005468"/>
          <w:citation/>
        </w:sdtPr>
        <w:sdtContent>
          <w:r w:rsidRPr="00D91D1D">
            <w:rPr>
              <w:rFonts w:ascii="Times New Roman" w:hAnsi="Times New Roman" w:cs="Times New Roman"/>
            </w:rPr>
            <w:fldChar w:fldCharType="begin"/>
          </w:r>
          <w:r w:rsidRPr="00D91D1D">
            <w:rPr>
              <w:rFonts w:ascii="Times New Roman" w:hAnsi="Times New Roman" w:cs="Times New Roman"/>
            </w:rPr>
            <w:instrText xml:space="preserve">CITATION Rod12 \l 12298 </w:instrText>
          </w:r>
          <w:r w:rsidRPr="00D91D1D">
            <w:rPr>
              <w:rFonts w:ascii="Times New Roman" w:hAnsi="Times New Roman" w:cs="Times New Roman"/>
            </w:rPr>
            <w:fldChar w:fldCharType="separate"/>
          </w:r>
          <w:r w:rsidRPr="00D91D1D">
            <w:rPr>
              <w:rFonts w:ascii="Times New Roman" w:hAnsi="Times New Roman" w:cs="Times New Roman"/>
              <w:noProof/>
            </w:rPr>
            <w:t xml:space="preserve"> (Rodrigues, Coelho, Carvalho, &amp; Gracas, 2012)</w:t>
          </w:r>
          <w:r w:rsidRPr="00D91D1D">
            <w:rPr>
              <w:rFonts w:ascii="Times New Roman" w:hAnsi="Times New Roman" w:cs="Times New Roman"/>
            </w:rPr>
            <w:fldChar w:fldCharType="end"/>
          </w:r>
        </w:sdtContent>
      </w:sdt>
      <w:r w:rsidRPr="00D91D1D">
        <w:rPr>
          <w:rFonts w:ascii="Times New Roman" w:hAnsi="Times New Roman" w:cs="Times New Roman"/>
        </w:rPr>
        <w:t>.</w:t>
      </w:r>
      <w:r>
        <w:rPr>
          <w:rFonts w:ascii="Times New Roman" w:hAnsi="Times New Roman" w:cs="Times New Roman"/>
        </w:rPr>
        <w:t xml:space="preserve">  </w:t>
      </w:r>
      <w:r w:rsidRPr="00684700">
        <w:rPr>
          <w:rFonts w:ascii="Times New Roman" w:hAnsi="Times New Roman" w:cs="Times New Roman"/>
        </w:rPr>
        <w:t>Esta técnica se basa en la disminución de la solubilida</w:t>
      </w:r>
      <w:r>
        <w:rPr>
          <w:rFonts w:ascii="Times New Roman" w:hAnsi="Times New Roman" w:cs="Times New Roman"/>
        </w:rPr>
        <w:t xml:space="preserve">d en el punto isoeléctrico. </w:t>
      </w:r>
      <w:r w:rsidRPr="00684700">
        <w:rPr>
          <w:rFonts w:ascii="Times New Roman" w:hAnsi="Times New Roman" w:cs="Times New Roman"/>
        </w:rPr>
        <w:t>Las proteínas por su naturaleza anfotérica pres</w:t>
      </w:r>
      <w:r>
        <w:rPr>
          <w:rFonts w:ascii="Times New Roman" w:hAnsi="Times New Roman" w:cs="Times New Roman"/>
        </w:rPr>
        <w:t>entan una carga neta negativa a pH alto</w:t>
      </w:r>
      <w:r w:rsidRPr="00684700">
        <w:rPr>
          <w:rFonts w:ascii="Times New Roman" w:hAnsi="Times New Roman" w:cs="Times New Roman"/>
        </w:rPr>
        <w:t xml:space="preserve"> y una carga neta positiva a pH</w:t>
      </w:r>
      <w:r>
        <w:rPr>
          <w:rFonts w:ascii="Times New Roman" w:hAnsi="Times New Roman" w:cs="Times New Roman"/>
        </w:rPr>
        <w:t xml:space="preserve"> bajo. Existe un pH llamado </w:t>
      </w:r>
      <w:r w:rsidRPr="00684700">
        <w:rPr>
          <w:rFonts w:ascii="Times New Roman" w:hAnsi="Times New Roman" w:cs="Times New Roman"/>
        </w:rPr>
        <w:t xml:space="preserve">isoeléctrico al cual la carga neta de la proteína es cero. A </w:t>
      </w:r>
      <w:r w:rsidRPr="00684700">
        <w:rPr>
          <w:rFonts w:ascii="Times New Roman" w:hAnsi="Times New Roman" w:cs="Times New Roman"/>
        </w:rPr>
        <w:lastRenderedPageBreak/>
        <w:t xml:space="preserve">este pH </w:t>
      </w:r>
      <w:r>
        <w:rPr>
          <w:rFonts w:ascii="Times New Roman" w:hAnsi="Times New Roman" w:cs="Times New Roman"/>
        </w:rPr>
        <w:t xml:space="preserve">la molécula </w:t>
      </w:r>
      <w:r w:rsidRPr="00684700">
        <w:rPr>
          <w:rFonts w:ascii="Times New Roman" w:hAnsi="Times New Roman" w:cs="Times New Roman"/>
        </w:rPr>
        <w:t>es incapaz de desplazarse en un campo eléctrico</w:t>
      </w:r>
      <w:r>
        <w:rPr>
          <w:rFonts w:ascii="Times New Roman" w:hAnsi="Times New Roman" w:cs="Times New Roman"/>
        </w:rPr>
        <w:t xml:space="preserve">, y </w:t>
      </w:r>
      <w:r w:rsidRPr="00C638D6">
        <w:rPr>
          <w:rFonts w:ascii="Times New Roman" w:hAnsi="Times New Roman" w:cs="Times New Roman"/>
        </w:rPr>
        <w:t xml:space="preserve">precipita </w:t>
      </w:r>
      <w:r w:rsidRPr="00C638D6">
        <w:rPr>
          <w:rFonts w:ascii="Times New Roman" w:hAnsi="Times New Roman" w:cs="Times New Roman"/>
          <w:noProof/>
        </w:rPr>
        <w:t>(Huerta, 2014)</w:t>
      </w:r>
      <w:r w:rsidRPr="00C638D6">
        <w:rPr>
          <w:rFonts w:ascii="Times New Roman" w:hAnsi="Times New Roman" w:cs="Times New Roman"/>
        </w:rPr>
        <w:t xml:space="preserve">. Asimismo, de acuerdo </w:t>
      </w:r>
      <w:r w:rsidRPr="00D91D1D">
        <w:rPr>
          <w:rFonts w:ascii="Times New Roman" w:hAnsi="Times New Roman" w:cs="Times New Roman"/>
        </w:rPr>
        <w:t xml:space="preserve">a </w:t>
      </w:r>
      <w:sdt>
        <w:sdtPr>
          <w:rPr>
            <w:rFonts w:ascii="Times New Roman" w:hAnsi="Times New Roman" w:cs="Times New Roman"/>
          </w:rPr>
          <w:id w:val="-767614215"/>
          <w:citation/>
        </w:sdtPr>
        <w:sdtContent>
          <w:r w:rsidRPr="00D91D1D">
            <w:rPr>
              <w:rFonts w:ascii="Times New Roman" w:hAnsi="Times New Roman" w:cs="Times New Roman"/>
            </w:rPr>
            <w:fldChar w:fldCharType="begin"/>
          </w:r>
          <w:r w:rsidRPr="00D91D1D">
            <w:rPr>
              <w:rFonts w:ascii="Times New Roman" w:hAnsi="Times New Roman" w:cs="Times New Roman"/>
            </w:rPr>
            <w:instrText xml:space="preserve">CITATION Ber03 \l 12298 </w:instrText>
          </w:r>
          <w:r w:rsidRPr="00D91D1D">
            <w:rPr>
              <w:rFonts w:ascii="Times New Roman" w:hAnsi="Times New Roman" w:cs="Times New Roman"/>
            </w:rPr>
            <w:fldChar w:fldCharType="separate"/>
          </w:r>
          <w:r w:rsidRPr="00D91D1D">
            <w:rPr>
              <w:rFonts w:ascii="Times New Roman" w:hAnsi="Times New Roman" w:cs="Times New Roman"/>
              <w:noProof/>
            </w:rPr>
            <w:t>(Berg, Tymoczko, &amp; Stryer, 2003)</w:t>
          </w:r>
          <w:r w:rsidRPr="00D91D1D">
            <w:rPr>
              <w:rFonts w:ascii="Times New Roman" w:hAnsi="Times New Roman" w:cs="Times New Roman"/>
            </w:rPr>
            <w:fldChar w:fldCharType="end"/>
          </w:r>
        </w:sdtContent>
      </w:sdt>
      <w:r w:rsidRPr="00C638D6">
        <w:rPr>
          <w:rFonts w:ascii="Times New Roman" w:hAnsi="Times New Roman" w:cs="Times New Roman"/>
        </w:rPr>
        <w:t xml:space="preserve">  el punto isoeléctrico de una proteína es el pH en el que la carga neta es el cero, en dicho valor ocurre esta carga neta y se denomina punto isoeléctrico.</w:t>
      </w:r>
    </w:p>
    <w:p w:rsidR="001A3ABD" w:rsidRDefault="001A3ABD" w:rsidP="001A3ABD">
      <w:pPr>
        <w:rPr>
          <w:rFonts w:ascii="Times New Roman" w:hAnsi="Times New Roman" w:cs="Times New Roman"/>
        </w:rPr>
      </w:pPr>
      <w:r w:rsidRPr="002C19AC">
        <w:rPr>
          <w:rFonts w:ascii="Times New Roman" w:hAnsi="Times New Roman" w:cs="Times New Roman"/>
        </w:rPr>
        <w:t>Cualquier factor que modifique la interacción de la proteína con el disolvente disminuirá su estabilidad en disolución y provocará la precipitación. Así, la desaparición total o parcial de la envoltura acuosa, la neutralización de las cargas eléctricas de tipo repulsivo o la ruptura de los puentes de hidrógeno facilitará la agregación intermolecular y provocará la precipitación. La precipitación suele ser consecuencia del fenómeno llamado desnaturalización</w:t>
      </w:r>
      <w:r>
        <w:rPr>
          <w:rFonts w:ascii="Times New Roman" w:hAnsi="Times New Roman" w:cs="Times New Roman"/>
        </w:rPr>
        <w:t xml:space="preserve"> </w:t>
      </w:r>
      <w:sdt>
        <w:sdtPr>
          <w:rPr>
            <w:rFonts w:ascii="Times New Roman" w:hAnsi="Times New Roman" w:cs="Times New Roman"/>
          </w:rPr>
          <w:id w:val="497627470"/>
          <w:citation/>
        </w:sdtPr>
        <w:sdtContent>
          <w:r>
            <w:rPr>
              <w:rFonts w:ascii="Times New Roman" w:hAnsi="Times New Roman" w:cs="Times New Roman"/>
            </w:rPr>
            <w:fldChar w:fldCharType="begin"/>
          </w:r>
          <w:r>
            <w:rPr>
              <w:rFonts w:ascii="Times New Roman" w:hAnsi="Times New Roman" w:cs="Times New Roman"/>
            </w:rPr>
            <w:instrText xml:space="preserve"> CITATION Gon16 \l 12298 </w:instrText>
          </w:r>
          <w:r>
            <w:rPr>
              <w:rFonts w:ascii="Times New Roman" w:hAnsi="Times New Roman" w:cs="Times New Roman"/>
            </w:rPr>
            <w:fldChar w:fldCharType="separate"/>
          </w:r>
          <w:r w:rsidRPr="00BF630B">
            <w:rPr>
              <w:rFonts w:ascii="Times New Roman" w:hAnsi="Times New Roman" w:cs="Times New Roman"/>
              <w:noProof/>
            </w:rPr>
            <w:t>(González, 2016)</w:t>
          </w:r>
          <w:r>
            <w:rPr>
              <w:rFonts w:ascii="Times New Roman" w:hAnsi="Times New Roman" w:cs="Times New Roman"/>
            </w:rPr>
            <w:fldChar w:fldCharType="end"/>
          </w:r>
        </w:sdtContent>
      </w:sdt>
      <w:r>
        <w:rPr>
          <w:rFonts w:ascii="Times New Roman" w:hAnsi="Times New Roman" w:cs="Times New Roman"/>
        </w:rPr>
        <w:t>.</w:t>
      </w:r>
    </w:p>
    <w:p w:rsidR="001A3ABD" w:rsidRPr="006C0806" w:rsidRDefault="001A3ABD" w:rsidP="001A3ABD">
      <w:pPr>
        <w:rPr>
          <w:rFonts w:ascii="Times New Roman" w:hAnsi="Times New Roman" w:cs="Times New Roman"/>
        </w:rPr>
      </w:pPr>
      <w:r>
        <w:rPr>
          <w:rFonts w:ascii="Times New Roman" w:hAnsi="Times New Roman" w:cs="Times New Roman"/>
        </w:rPr>
        <w:t xml:space="preserve">Sobre esto </w:t>
      </w:r>
      <w:sdt>
        <w:sdtPr>
          <w:rPr>
            <w:rFonts w:ascii="Times New Roman" w:hAnsi="Times New Roman" w:cs="Times New Roman"/>
          </w:rPr>
          <w:id w:val="116196774"/>
          <w:citation/>
        </w:sdtPr>
        <w:sdtContent>
          <w:r w:rsidRPr="00D91D1D">
            <w:rPr>
              <w:rFonts w:ascii="Times New Roman" w:hAnsi="Times New Roman" w:cs="Times New Roman"/>
            </w:rPr>
            <w:fldChar w:fldCharType="begin"/>
          </w:r>
          <w:r w:rsidRPr="00D91D1D">
            <w:rPr>
              <w:rFonts w:ascii="Times New Roman" w:hAnsi="Times New Roman" w:cs="Times New Roman"/>
            </w:rPr>
            <w:instrText xml:space="preserve">CITATION Luq09 \l 12298 </w:instrText>
          </w:r>
          <w:r w:rsidRPr="00D91D1D">
            <w:rPr>
              <w:rFonts w:ascii="Times New Roman" w:hAnsi="Times New Roman" w:cs="Times New Roman"/>
            </w:rPr>
            <w:fldChar w:fldCharType="separate"/>
          </w:r>
          <w:r w:rsidRPr="00D91D1D">
            <w:rPr>
              <w:rFonts w:ascii="Times New Roman" w:hAnsi="Times New Roman" w:cs="Times New Roman"/>
              <w:noProof/>
            </w:rPr>
            <w:t>(Luque, 2009)</w:t>
          </w:r>
          <w:r w:rsidRPr="00D91D1D">
            <w:rPr>
              <w:rFonts w:ascii="Times New Roman" w:hAnsi="Times New Roman" w:cs="Times New Roman"/>
            </w:rPr>
            <w:fldChar w:fldCharType="end"/>
          </w:r>
        </w:sdtContent>
      </w:sdt>
      <w:r>
        <w:rPr>
          <w:rFonts w:ascii="Times New Roman" w:hAnsi="Times New Roman" w:cs="Times New Roman"/>
        </w:rPr>
        <w:t xml:space="preserve"> menciona que, t</w:t>
      </w:r>
      <w:r w:rsidRPr="002D4431">
        <w:rPr>
          <w:rFonts w:ascii="Times New Roman" w:hAnsi="Times New Roman" w:cs="Times New Roman"/>
        </w:rPr>
        <w:t>odas las proteínas d</w:t>
      </w:r>
      <w:r>
        <w:rPr>
          <w:rFonts w:ascii="Times New Roman" w:hAnsi="Times New Roman" w:cs="Times New Roman"/>
        </w:rPr>
        <w:t xml:space="preserve">esnaturalizadas tienen la misma </w:t>
      </w:r>
      <w:r w:rsidRPr="002D4431">
        <w:rPr>
          <w:rFonts w:ascii="Times New Roman" w:hAnsi="Times New Roman" w:cs="Times New Roman"/>
        </w:rPr>
        <w:t xml:space="preserve">conformación, </w:t>
      </w:r>
      <w:r>
        <w:rPr>
          <w:rFonts w:ascii="Times New Roman" w:hAnsi="Times New Roman" w:cs="Times New Roman"/>
        </w:rPr>
        <w:t xml:space="preserve">por lo que, </w:t>
      </w:r>
      <w:r w:rsidRPr="002D4431">
        <w:rPr>
          <w:rFonts w:ascii="Times New Roman" w:hAnsi="Times New Roman" w:cs="Times New Roman"/>
        </w:rPr>
        <w:t>una proteína soluble en agua cuando se desnatural</w:t>
      </w:r>
      <w:r>
        <w:rPr>
          <w:rFonts w:ascii="Times New Roman" w:hAnsi="Times New Roman" w:cs="Times New Roman"/>
        </w:rPr>
        <w:t xml:space="preserve">iza se hace insoluble en agua y precipita. </w:t>
      </w:r>
      <w:r w:rsidRPr="002D4431">
        <w:rPr>
          <w:rFonts w:ascii="Times New Roman" w:hAnsi="Times New Roman" w:cs="Times New Roman"/>
        </w:rPr>
        <w:t>La desnaturalización se puede producir por cambios d</w:t>
      </w:r>
      <w:r>
        <w:rPr>
          <w:rFonts w:ascii="Times New Roman" w:hAnsi="Times New Roman" w:cs="Times New Roman"/>
        </w:rPr>
        <w:t>e temperatura o variaciones del pH. Sin embargo, e</w:t>
      </w:r>
      <w:r w:rsidRPr="002D4431">
        <w:rPr>
          <w:rFonts w:ascii="Times New Roman" w:hAnsi="Times New Roman" w:cs="Times New Roman"/>
        </w:rPr>
        <w:t>n algunos casos, si las condiciones se restablecen</w:t>
      </w:r>
      <w:r>
        <w:rPr>
          <w:rFonts w:ascii="Times New Roman" w:hAnsi="Times New Roman" w:cs="Times New Roman"/>
        </w:rPr>
        <w:t xml:space="preserve">, una </w:t>
      </w:r>
      <w:r w:rsidRPr="002D4431">
        <w:rPr>
          <w:rFonts w:ascii="Times New Roman" w:hAnsi="Times New Roman" w:cs="Times New Roman"/>
        </w:rPr>
        <w:t>proteína desnaturalizada puede volver a su anter</w:t>
      </w:r>
      <w:r>
        <w:rPr>
          <w:rFonts w:ascii="Times New Roman" w:hAnsi="Times New Roman" w:cs="Times New Roman"/>
        </w:rPr>
        <w:t>ior plegamiento o conformación, proceso</w:t>
      </w:r>
      <w:r w:rsidRPr="002D4431">
        <w:rPr>
          <w:rFonts w:ascii="Times New Roman" w:hAnsi="Times New Roman" w:cs="Times New Roman"/>
        </w:rPr>
        <w:t xml:space="preserve"> que se denomina renaturalización.</w:t>
      </w:r>
    </w:p>
    <w:p w:rsidR="001A3ABD" w:rsidRPr="006C0806" w:rsidRDefault="001A3ABD" w:rsidP="00BB130C">
      <w:pPr>
        <w:pStyle w:val="Ttulo2"/>
        <w:numPr>
          <w:ilvl w:val="2"/>
          <w:numId w:val="31"/>
        </w:numPr>
      </w:pPr>
      <w:bookmarkStart w:id="123" w:name="_Toc50289340"/>
      <w:bookmarkStart w:id="124" w:name="_Toc50302543"/>
      <w:bookmarkStart w:id="125" w:name="_Toc51249835"/>
      <w:bookmarkStart w:id="126" w:name="_Toc51257047"/>
      <w:r w:rsidRPr="006C0806">
        <w:t>Actividades biológicas de las proteínas</w:t>
      </w:r>
      <w:bookmarkEnd w:id="122"/>
      <w:bookmarkEnd w:id="123"/>
      <w:bookmarkEnd w:id="124"/>
      <w:bookmarkEnd w:id="125"/>
      <w:bookmarkEnd w:id="126"/>
    </w:p>
    <w:p w:rsidR="001A3ABD" w:rsidRPr="006C0806" w:rsidRDefault="001A3ABD" w:rsidP="001A3ABD">
      <w:pPr>
        <w:rPr>
          <w:rFonts w:ascii="Times New Roman" w:hAnsi="Times New Roman" w:cs="Times New Roman"/>
        </w:rPr>
      </w:pPr>
      <w:r w:rsidRPr="006C0806">
        <w:rPr>
          <w:rFonts w:ascii="Times New Roman" w:hAnsi="Times New Roman" w:cs="Times New Roman"/>
        </w:rPr>
        <w:t>Muchas proteínas contienen secuencias bioactivas que están inactivas hasta que son liberadas por alguna proteasa. Los fragmentos de péptidos activos son liberados de la proteína nativa solamente por digestión proteolítica, y una vez liberados puede actuar como compuestos nutracéuticos reguladores e inhibidores. La actividad de los péptidos bioactivos depende de la secuencia de aminoácidos, y puede tener actividad antimicrobiana, antioxidante, antit</w:t>
      </w:r>
      <w:r>
        <w:rPr>
          <w:rFonts w:ascii="Times New Roman" w:hAnsi="Times New Roman" w:cs="Times New Roman"/>
        </w:rPr>
        <w:t xml:space="preserve">rombótica, antihipertensiva, </w:t>
      </w:r>
      <w:r w:rsidRPr="006C0806">
        <w:rPr>
          <w:rFonts w:ascii="Times New Roman" w:hAnsi="Times New Roman" w:cs="Times New Roman"/>
        </w:rPr>
        <w:t>anticancerígena, regular la sacie</w:t>
      </w:r>
      <w:r>
        <w:rPr>
          <w:rFonts w:ascii="Times New Roman" w:hAnsi="Times New Roman" w:cs="Times New Roman"/>
        </w:rPr>
        <w:t xml:space="preserve">dad, efecto inmuno‐modulatorio </w:t>
      </w:r>
      <w:r w:rsidRPr="006C0806">
        <w:rPr>
          <w:rFonts w:ascii="Times New Roman" w:hAnsi="Times New Roman" w:cs="Times New Roman"/>
        </w:rPr>
        <w:t xml:space="preserve">y afectar los sistemas cardiovascular, inmune, nervioso y digestivo </w:t>
      </w:r>
      <w:r w:rsidRPr="006C0806">
        <w:rPr>
          <w:rFonts w:ascii="Times New Roman" w:hAnsi="Times New Roman" w:cs="Times New Roman"/>
        </w:rPr>
        <w:fldChar w:fldCharType="begin" w:fldLock="1"/>
      </w:r>
      <w:r w:rsidRPr="006C0806">
        <w:rPr>
          <w:rFonts w:ascii="Times New Roman" w:hAnsi="Times New Roman" w:cs="Times New Roman"/>
        </w:rPr>
        <w:instrText>ADDIN CSL_CITATION {"citationItems":[{"id":"ITEM-1","itemData":{"author":[{"dropping-particle":"","family":"Totosaus","given":"Alfonso","non-dropping-particle":"","parse-names":false,"suffix":""},{"dropping-particle":"","family":"Ariza Ortega","given":"Teresita de Jesús","non-dropping-particle":"","parse-names":false,"suffix":""}],"container-title":"Nacameh","id":"ITEM-1","issue":"2","issued":{"date-parts":[["2016"]]},"page":"49-58","title":"Carne y productos cárnicos como fuente de péptidos bio ‐ activos Meat and meat products as a source of bioactive peptides","type":"article-journal","volume":"10"},"uris":["http://www.mendeley.com/documents/?uuid=cd6b5092-64b4-4421-89ce-1567ec889c06"]}],"mendeley":{"formattedCitation":"(Totosaus &amp; Ariza Ortega, 2016)","plainTextFormattedCitation":"(Totosaus &amp; Ariza Ortega, 2016)","previouslyFormattedCitation":"(Totosaus &amp; Ariza Ortega, 2016)"},"properties":{"noteIndex":0},"schema":"https://github.com/citation-style-language/schema/raw/master/csl-citation.json"}</w:instrText>
      </w:r>
      <w:r w:rsidRPr="006C0806">
        <w:rPr>
          <w:rFonts w:ascii="Times New Roman" w:hAnsi="Times New Roman" w:cs="Times New Roman"/>
        </w:rPr>
        <w:fldChar w:fldCharType="separate"/>
      </w:r>
      <w:r w:rsidRPr="006C0806">
        <w:rPr>
          <w:rFonts w:ascii="Times New Roman" w:hAnsi="Times New Roman" w:cs="Times New Roman"/>
          <w:noProof/>
        </w:rPr>
        <w:t>(Totosaus &amp; Ariza Ortega, 2016)</w:t>
      </w:r>
      <w:r w:rsidRPr="006C0806">
        <w:rPr>
          <w:rFonts w:ascii="Times New Roman" w:hAnsi="Times New Roman" w:cs="Times New Roman"/>
        </w:rPr>
        <w:fldChar w:fldCharType="end"/>
      </w:r>
      <w:r w:rsidRPr="006C0806">
        <w:rPr>
          <w:rFonts w:ascii="Times New Roman" w:hAnsi="Times New Roman" w:cs="Times New Roman"/>
        </w:rPr>
        <w:t>.</w:t>
      </w:r>
    </w:p>
    <w:p w:rsidR="001A3ABD" w:rsidRPr="006C0806" w:rsidRDefault="00EB6ED0" w:rsidP="00A91056">
      <w:pPr>
        <w:pStyle w:val="Ttulo2"/>
      </w:pPr>
      <w:bookmarkStart w:id="127" w:name="_Toc14884222"/>
      <w:bookmarkStart w:id="128" w:name="_Toc51249836"/>
      <w:bookmarkStart w:id="129" w:name="_Toc51257048"/>
      <w:r>
        <w:t xml:space="preserve"> </w:t>
      </w:r>
      <w:r w:rsidR="001A3ABD" w:rsidRPr="006C0806">
        <w:t>Actividad antioxidante</w:t>
      </w:r>
      <w:bookmarkEnd w:id="127"/>
      <w:bookmarkEnd w:id="128"/>
      <w:bookmarkEnd w:id="129"/>
    </w:p>
    <w:p w:rsidR="001A3ABD" w:rsidRPr="006C0806" w:rsidRDefault="001A3ABD" w:rsidP="001A3ABD">
      <w:pPr>
        <w:rPr>
          <w:rFonts w:ascii="Times New Roman" w:hAnsi="Times New Roman" w:cs="Times New Roman"/>
        </w:rPr>
      </w:pPr>
      <w:r w:rsidRPr="006C0806">
        <w:rPr>
          <w:rFonts w:ascii="Times New Roman" w:hAnsi="Times New Roman" w:cs="Times New Roman"/>
        </w:rPr>
        <w:t xml:space="preserve">De acuerdo con </w:t>
      </w:r>
      <w:r w:rsidRPr="00D91D1D">
        <w:rPr>
          <w:rFonts w:ascii="Times New Roman" w:hAnsi="Times New Roman" w:cs="Times New Roman"/>
        </w:rPr>
        <w:fldChar w:fldCharType="begin" w:fldLock="1"/>
      </w:r>
      <w:r w:rsidR="00AB16D1">
        <w:rPr>
          <w:rFonts w:ascii="Times New Roman" w:hAnsi="Times New Roman" w:cs="Times New Roman"/>
        </w:rPr>
        <w:instrText>ADDIN CSL_CITATION {"citationItems":[{"id":"ITEM-1","itemData":{"DOI":"10.3926/oms.94","abstract":"En este capítulo se presenta información relevante sobre algunos estudios llevados a cabo con péptidos antioxidantes obtenidos a partir de proteínas de fuentes vegetales convencionales y no convencionales.","author":[{"dropping-particle":"","family":"Gallegos Tintoré","given":"Santiago","non-dropping-particle":"","parse-names":false,"suffix":""},{"dropping-particle":"","family":"Chel Guerrero","given":"Luis","non-dropping-particle":"","parse-names":false,"suffix":""},{"dropping-particle":"","family":"Corzo Ríos","given":"Luis Jorge","non-dropping-particle":"","parse-names":false,"suffix":""},{"dropping-particle":"","family":"Martínez Ayala","given":"Alma Leticia","non-dropping-particle":"","parse-names":false,"suffix":""}],"container-title":"Bioactividad de péptidos derivados de proteínas alimentarias","id":"ITEM-1","issue":"April","issued":{"date-parts":[["2013"]]},"page":"111-122","title":"Péptidos con actividad antioxidante de proteínas vegetales","type":"article-journal"},"uris":["http://www.mendeley.com/documents/?uuid=4f9ea678-85ce-416d-8681-663fcd33f31d"]}],"mendeley":{"formattedCitation":"(Gallegos Tintoré et al., 2013)","manualFormatting":"(Gallegos Tintoré, et al, 2013)","plainTextFormattedCitation":"(Gallegos Tintoré et al., 2013)","previouslyFormattedCitation":"(Gallegos Tintoré et al., 2013)"},"properties":{"noteIndex":0},"schema":"https://github.com/citation-style-language/schema/raw/master/csl-citation.json"}</w:instrText>
      </w:r>
      <w:r w:rsidRPr="00D91D1D">
        <w:rPr>
          <w:rFonts w:ascii="Times New Roman" w:hAnsi="Times New Roman" w:cs="Times New Roman"/>
        </w:rPr>
        <w:fldChar w:fldCharType="separate"/>
      </w:r>
      <w:r w:rsidRPr="00D91D1D">
        <w:rPr>
          <w:rFonts w:ascii="Times New Roman" w:hAnsi="Times New Roman" w:cs="Times New Roman"/>
          <w:noProof/>
        </w:rPr>
        <w:t xml:space="preserve">(Gallegos Tintoré, </w:t>
      </w:r>
      <w:r w:rsidRPr="00D91D1D">
        <w:rPr>
          <w:rFonts w:ascii="Times New Roman" w:hAnsi="Times New Roman" w:cs="Times New Roman"/>
          <w:i/>
          <w:noProof/>
        </w:rPr>
        <w:t>et al</w:t>
      </w:r>
      <w:r w:rsidRPr="00D91D1D">
        <w:rPr>
          <w:rFonts w:ascii="Times New Roman" w:hAnsi="Times New Roman" w:cs="Times New Roman"/>
          <w:noProof/>
        </w:rPr>
        <w:t>, 2013)</w:t>
      </w:r>
      <w:r w:rsidRPr="00D91D1D">
        <w:rPr>
          <w:rFonts w:ascii="Times New Roman" w:hAnsi="Times New Roman" w:cs="Times New Roman"/>
        </w:rPr>
        <w:fldChar w:fldCharType="end"/>
      </w:r>
      <w:r w:rsidRPr="006C0806">
        <w:rPr>
          <w:rFonts w:ascii="Times New Roman" w:hAnsi="Times New Roman" w:cs="Times New Roman"/>
        </w:rPr>
        <w:t xml:space="preserve">, estudios epidemiológicos destacan la importancia de los antioxidantes naturales (compuestos capaces de oxidarse en lugar de otros) en especial en la prevención del cáncer y de enfermedades cardiovasculares. </w:t>
      </w:r>
      <w:r w:rsidRPr="006C0806">
        <w:rPr>
          <w:rFonts w:ascii="Times New Roman" w:hAnsi="Times New Roman" w:cs="Times New Roman"/>
          <w:lang w:val="es-ES"/>
        </w:rPr>
        <w:t>Los antioxidantes de las plantas (polifenoles, carotenoides y vitaminas) son ampliamente aceptados co</w:t>
      </w:r>
      <w:r>
        <w:rPr>
          <w:rFonts w:ascii="Times New Roman" w:hAnsi="Times New Roman" w:cs="Times New Roman"/>
          <w:lang w:val="es-ES"/>
        </w:rPr>
        <w:t xml:space="preserve">mo antioxidantes naturales, ya </w:t>
      </w:r>
      <w:r w:rsidRPr="006C0806">
        <w:rPr>
          <w:rFonts w:ascii="Times New Roman" w:hAnsi="Times New Roman" w:cs="Times New Roman"/>
          <w:color w:val="000000"/>
          <w:shd w:val="clear" w:color="auto" w:fill="FFFFFF"/>
        </w:rPr>
        <w:t xml:space="preserve">que, según </w:t>
      </w:r>
      <w:r w:rsidRPr="00D91D1D">
        <w:rPr>
          <w:rFonts w:ascii="Times New Roman" w:hAnsi="Times New Roman" w:cs="Times New Roman"/>
          <w:color w:val="000000"/>
          <w:shd w:val="clear" w:color="auto" w:fill="FFFFFF"/>
        </w:rPr>
        <w:fldChar w:fldCharType="begin" w:fldLock="1"/>
      </w:r>
      <w:r w:rsidR="00AB16D1">
        <w:rPr>
          <w:rFonts w:ascii="Times New Roman" w:hAnsi="Times New Roman" w:cs="Times New Roman"/>
          <w:color w:val="000000"/>
          <w:shd w:val="clear" w:color="auto" w:fill="FFFFFF"/>
        </w:rPr>
        <w:instrText>ADDIN CSL_CITATION {"citationItems":[{"id":"ITEM-1","itemData":{"ISSN":"1810-634X","abstract":"In order to assess the potential of six Peruvian plants for the development of phytocosmetics and/or nutraceuticals, the ascorbic acid content, flavonoids and total phenolic compounds, as well as antioxidant activities of hydroalcoholic extracts of Uncaria tomentosa (cat{&amp;}{#}039;s claw), Zea mays (purple corn), Smallanthus sonchifolius (yacon), Lepidium meyenii (maca), Krameria triandra (ratania) and Physallis peruviana (aguaymanto) were evaluated. The in vitro antioxidant activities of these extracts were determined by means of DPPH, superoxide and hydroxyl radicals inhibition assays, as well as through the measurement of their reducing power and total antioxidant activity. Hydroalcoholic extracts of cat{&amp;}{#}039;s claw and ratania showed the highest antioxidant activities, which may be due to their high content of ascorbic acid, flavonoids and total phenolics.","author":[{"dropping-particle":"","family":"Doroteo","given":"Víctor Hugo","non-dropping-particle":"","parse-names":false,"suffix":""},{"dropping-particle":"","family":"Díaz","given":"Camilo","non-dropping-particle":"","parse-names":false,"suffix":""},{"dropping-particle":"","family":"Terry","given":"Cecilia","non-dropping-particle":"","parse-names":false,"suffix":""},{"dropping-particle":"","family":"Rojas","given":"Rosario","non-dropping-particle":"","parse-names":false,"suffix":""}],"container-title":"Revista de la Sociedad Química del Perú","id":"ITEM-1","issue":"1","issued":{"date-parts":[["2013"]]},"page":"13-20","title":"Compuestos Fenólicos Y Actividad Antioxidante in Vitro De 6 Plantas Peruanas","type":"article-journal","volume":"79"},"uris":["http://www.mendeley.com/documents/?uuid=85f2045f-1ae2-456f-8fd1-ee219aac9cca"]}],"mendeley":{"formattedCitation":"(Doroteo et al., 2013)","manualFormatting":"(Doroteo, et al, 2013)","plainTextFormattedCitation":"(Doroteo et al., 2013)","previouslyFormattedCitation":"(Doroteo et al., 2013)"},"properties":{"noteIndex":0},"schema":"https://github.com/citation-style-language/schema/raw/master/csl-citation.json"}</w:instrText>
      </w:r>
      <w:r w:rsidRPr="00D91D1D">
        <w:rPr>
          <w:rFonts w:ascii="Times New Roman" w:hAnsi="Times New Roman" w:cs="Times New Roman"/>
          <w:color w:val="000000"/>
          <w:shd w:val="clear" w:color="auto" w:fill="FFFFFF"/>
        </w:rPr>
        <w:fldChar w:fldCharType="separate"/>
      </w:r>
      <w:r w:rsidRPr="00D91D1D">
        <w:rPr>
          <w:rFonts w:ascii="Times New Roman" w:hAnsi="Times New Roman" w:cs="Times New Roman"/>
          <w:noProof/>
          <w:color w:val="000000"/>
          <w:shd w:val="clear" w:color="auto" w:fill="FFFFFF"/>
        </w:rPr>
        <w:t>(Doroteo,</w:t>
      </w:r>
      <w:r w:rsidRPr="00D91D1D">
        <w:rPr>
          <w:rFonts w:ascii="Times New Roman" w:hAnsi="Times New Roman" w:cs="Times New Roman"/>
          <w:i/>
          <w:noProof/>
          <w:color w:val="000000"/>
          <w:shd w:val="clear" w:color="auto" w:fill="FFFFFF"/>
        </w:rPr>
        <w:t xml:space="preserve"> et al,</w:t>
      </w:r>
      <w:r w:rsidRPr="00D91D1D">
        <w:rPr>
          <w:rFonts w:ascii="Times New Roman" w:hAnsi="Times New Roman" w:cs="Times New Roman"/>
          <w:noProof/>
          <w:color w:val="000000"/>
          <w:shd w:val="clear" w:color="auto" w:fill="FFFFFF"/>
        </w:rPr>
        <w:t xml:space="preserve"> </w:t>
      </w:r>
      <w:r w:rsidRPr="00D91D1D">
        <w:rPr>
          <w:rFonts w:ascii="Times New Roman" w:hAnsi="Times New Roman" w:cs="Times New Roman"/>
          <w:noProof/>
          <w:color w:val="000000"/>
          <w:shd w:val="clear" w:color="auto" w:fill="FFFFFF"/>
        </w:rPr>
        <w:lastRenderedPageBreak/>
        <w:t>2013)</w:t>
      </w:r>
      <w:r w:rsidRPr="00D91D1D">
        <w:rPr>
          <w:rFonts w:ascii="Times New Roman" w:hAnsi="Times New Roman" w:cs="Times New Roman"/>
          <w:color w:val="000000"/>
          <w:shd w:val="clear" w:color="auto" w:fill="FFFFFF"/>
        </w:rPr>
        <w:fldChar w:fldCharType="end"/>
      </w:r>
      <w:r w:rsidRPr="006C0806">
        <w:rPr>
          <w:rFonts w:ascii="Times New Roman" w:hAnsi="Times New Roman" w:cs="Times New Roman"/>
          <w:color w:val="000000"/>
          <w:shd w:val="clear" w:color="auto" w:fill="FFFFFF"/>
        </w:rPr>
        <w:t xml:space="preserve"> en la mayoría de los casos, la actividad antioxidante de estas plantas se debe principalmente a la presencia de compuestos fenólicos, los cuales son potentes secuestradores de especies reactivas de oxígeno y además son capaces de inhibir a enzimas productoras de radicales. </w:t>
      </w:r>
      <w:r w:rsidRPr="006C0806">
        <w:rPr>
          <w:rFonts w:ascii="Times New Roman" w:hAnsi="Times New Roman" w:cs="Times New Roman"/>
        </w:rPr>
        <w:t xml:space="preserve">Dentro de los cuales se encuentran compuestos fitoquímicos, como los polifenoles, que han mostrado mayor efecto antioxidante que las vitaminas C, E o el β-caroteno </w:t>
      </w:r>
      <w:r w:rsidRPr="00D91D1D">
        <w:rPr>
          <w:rFonts w:ascii="Times New Roman" w:hAnsi="Times New Roman" w:cs="Times New Roman"/>
        </w:rPr>
        <w:fldChar w:fldCharType="begin" w:fldLock="1"/>
      </w:r>
      <w:r w:rsidRPr="00D91D1D">
        <w:rPr>
          <w:rFonts w:ascii="Times New Roman" w:hAnsi="Times New Roman" w:cs="Times New Roman"/>
        </w:rPr>
        <w:instrText>ADDIN CSL_CITATION {"citationItems":[{"id":"ITEM-1","itemData":{"DOI":"10.3926/oms.94","abstract":"En este capítulo se presenta información relevante sobre algunos estudios llevados a cabo con péptidos antioxidantes obtenidos a partir de proteínas de fuentes vegetales convencionales y no convencionales.","author":[{"dropping-particle":"","family":"Gallegos Tintoré","given":"Santiago","non-dropping-particle":"","parse-names":false,"suffix":""},{"dropping-particle":"","family":"Chel Guerrero","given":"Luis","non-dropping-particle":"","parse-names":false,"suffix":""},{"dropping-particle":"","family":"Corzo Ríos","given":"Luis Jorge","non-dropping-particle":"","parse-names":false,"suffix":""},{"dropping-particle":"","family":"Martínez Ayala","given":"Alma Leticia","non-dropping-particle":"","parse-names":false,"suffix":""}],"container-title":"Bioactividad de péptidos derivados de proteínas alimentarias","id":"ITEM-1","issue":"April","issued":{"date-parts":[["2013"]]},"page":"111-122","title":"Péptidos con actividad antioxidante de proteínas vegetales","type":"article-journal"},"uris":["http://www.mendeley.com/documents/?uuid=4f9ea678-85ce-416d-8681-663fcd33f31d"]}],"mendeley":{"formattedCitation":"(Gallegos Tintoré et al., 2013)","manualFormatting":"(Gallegos Tintoré, et al., 2013)","plainTextFormattedCitation":"(Gallegos Tintoré et al., 2013)","previouslyFormattedCitation":"(Gallegos Tintoré et al., 2013)"},"properties":{"noteIndex":0},"schema":"https://github.com/citation-style-language/schema/raw/master/csl-citation.json"}</w:instrText>
      </w:r>
      <w:r w:rsidRPr="00D91D1D">
        <w:rPr>
          <w:rFonts w:ascii="Times New Roman" w:hAnsi="Times New Roman" w:cs="Times New Roman"/>
        </w:rPr>
        <w:fldChar w:fldCharType="separate"/>
      </w:r>
      <w:r w:rsidRPr="00D91D1D">
        <w:rPr>
          <w:rFonts w:ascii="Times New Roman" w:hAnsi="Times New Roman" w:cs="Times New Roman"/>
          <w:noProof/>
        </w:rPr>
        <w:t xml:space="preserve">(Gallegos Tintoré, </w:t>
      </w:r>
      <w:r w:rsidRPr="00D91D1D">
        <w:rPr>
          <w:rFonts w:ascii="Times New Roman" w:hAnsi="Times New Roman" w:cs="Times New Roman"/>
          <w:i/>
          <w:noProof/>
        </w:rPr>
        <w:t>et al</w:t>
      </w:r>
      <w:r w:rsidRPr="00D91D1D">
        <w:rPr>
          <w:rFonts w:ascii="Times New Roman" w:hAnsi="Times New Roman" w:cs="Times New Roman"/>
          <w:noProof/>
        </w:rPr>
        <w:t>., 2013)</w:t>
      </w:r>
      <w:r w:rsidRPr="00D91D1D">
        <w:rPr>
          <w:rFonts w:ascii="Times New Roman" w:hAnsi="Times New Roman" w:cs="Times New Roman"/>
        </w:rPr>
        <w:fldChar w:fldCharType="end"/>
      </w:r>
      <w:r w:rsidRPr="00D91D1D">
        <w:rPr>
          <w:rFonts w:ascii="Times New Roman" w:hAnsi="Times New Roman" w:cs="Times New Roman"/>
        </w:rPr>
        <w:t>.</w:t>
      </w:r>
      <w:r w:rsidRPr="006C0806">
        <w:rPr>
          <w:rFonts w:ascii="Times New Roman" w:hAnsi="Times New Roman" w:cs="Times New Roman"/>
        </w:rPr>
        <w:t xml:space="preserve"> </w:t>
      </w:r>
    </w:p>
    <w:p w:rsidR="00EB6ED0" w:rsidRDefault="001A3ABD" w:rsidP="00500056">
      <w:pP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L</w:t>
      </w:r>
      <w:r w:rsidRPr="004014D5">
        <w:rPr>
          <w:rFonts w:ascii="Times New Roman" w:hAnsi="Times New Roman" w:cs="Times New Roman"/>
          <w:color w:val="000000"/>
          <w:shd w:val="clear" w:color="auto" w:fill="FFFFFF"/>
        </w:rPr>
        <w:t>os péptidos antioxidantes pueden obtenerse a partir de la digestión de proteínas de origen animal o vegetal, ya sea empleando enzimas endógenas o exógenas, fermentación microbiana, procesamiento y durante la digestión gastrointestinal. La hidrólisis con enzimas se ha utilizado ampliamente en la producción de péptidos antioxidantes a partir de proteínas alimentarias</w:t>
      </w:r>
      <w:r>
        <w:rPr>
          <w:rFonts w:ascii="Times New Roman" w:hAnsi="Times New Roman" w:cs="Times New Roman"/>
          <w:color w:val="000000"/>
          <w:shd w:val="clear" w:color="auto" w:fill="FFFFFF"/>
        </w:rPr>
        <w:t>, debido a que, en</w:t>
      </w:r>
      <w:r w:rsidRPr="00A51775">
        <w:rPr>
          <w:rFonts w:ascii="Times New Roman" w:hAnsi="Times New Roman" w:cs="Times New Roman"/>
          <w:color w:val="000000"/>
          <w:shd w:val="clear" w:color="auto" w:fill="FFFFFF"/>
        </w:rPr>
        <w:t xml:space="preserve"> productos alimentarios</w:t>
      </w:r>
      <w:r>
        <w:rPr>
          <w:rFonts w:ascii="Times New Roman" w:hAnsi="Times New Roman" w:cs="Times New Roman"/>
          <w:color w:val="000000"/>
          <w:shd w:val="clear" w:color="auto" w:fill="FFFFFF"/>
        </w:rPr>
        <w:t>,</w:t>
      </w:r>
      <w:r w:rsidRPr="00A51775">
        <w:rPr>
          <w:rFonts w:ascii="Times New Roman" w:hAnsi="Times New Roman" w:cs="Times New Roman"/>
          <w:color w:val="000000"/>
          <w:shd w:val="clear" w:color="auto" w:fill="FFFFFF"/>
        </w:rPr>
        <w:t xml:space="preserve"> los péptid</w:t>
      </w:r>
      <w:r>
        <w:rPr>
          <w:rFonts w:ascii="Times New Roman" w:hAnsi="Times New Roman" w:cs="Times New Roman"/>
          <w:color w:val="000000"/>
          <w:shd w:val="clear" w:color="auto" w:fill="FFFFFF"/>
        </w:rPr>
        <w:t xml:space="preserve">os antioxidantes también pueden producirse por la </w:t>
      </w:r>
      <w:r w:rsidRPr="00A51775">
        <w:rPr>
          <w:rFonts w:ascii="Times New Roman" w:hAnsi="Times New Roman" w:cs="Times New Roman"/>
          <w:color w:val="000000"/>
          <w:shd w:val="clear" w:color="auto" w:fill="FFFFFF"/>
        </w:rPr>
        <w:t>acción de microorganismos o enzimas proteolíticas endógenas</w:t>
      </w:r>
      <w:r>
        <w:rPr>
          <w:rFonts w:ascii="Times New Roman" w:hAnsi="Times New Roman" w:cs="Times New Roman"/>
          <w:color w:val="000000"/>
          <w:shd w:val="clear" w:color="auto" w:fill="FFFFFF"/>
        </w:rPr>
        <w:t xml:space="preserve"> </w:t>
      </w:r>
      <w:r w:rsidRPr="00D91D1D">
        <w:rPr>
          <w:rFonts w:ascii="Times New Roman" w:hAnsi="Times New Roman" w:cs="Times New Roman"/>
          <w:color w:val="000000"/>
          <w:shd w:val="clear" w:color="auto" w:fill="FFFFFF"/>
        </w:rPr>
        <w:fldChar w:fldCharType="begin" w:fldLock="1"/>
      </w:r>
      <w:r w:rsidRPr="00D91D1D">
        <w:rPr>
          <w:rFonts w:ascii="Times New Roman" w:hAnsi="Times New Roman" w:cs="Times New Roman"/>
          <w:color w:val="000000"/>
          <w:shd w:val="clear" w:color="auto" w:fill="FFFFFF"/>
        </w:rPr>
        <w:instrText>ADDIN CSL_CITATION {"citationItems":[{"id":"ITEM-1","itemData":{"DOI":"10.3926/oms.94","abstract":"En este capítulo se presenta información relevante sobre algunos estudios llevados a cabo con péptidos antioxidantes obtenidos a partir de proteínas de fuentes vegetales convencionales y no convencionales.","author":[{"dropping-particle":"","family":"Gallegos Tintoré","given":"Santiago","non-dropping-particle":"","parse-names":false,"suffix":""},{"dropping-particle":"","family":"Chel Guerrero","given":"Luis","non-dropping-particle":"","parse-names":false,"suffix":""},{"dropping-particle":"","family":"Corzo Ríos","given":"Luis Jorge","non-dropping-particle":"","parse-names":false,"suffix":""},{"dropping-particle":"","family":"Martínez Ayala","given":"Alma Leticia","non-dropping-particle":"","parse-names":false,"suffix":""}],"container-title":"Bioactividad de péptidos derivados de proteínas alimentarias","id":"ITEM-1","issue":"April","issued":{"date-parts":[["2013"]]},"page":"111-122","title":"Péptidos con actividad antioxidante de proteínas vegetales","type":"article-journal"},"uris":["http://www.mendeley.com/documents/?uuid=c434558a-09db-4a9e-8c2a-94df93e60938"]}],"mendeley":{"formattedCitation":"(Gallegos Tintoré et al., 2013)","manualFormatting":"(Gallegos Tintoré, et al., 2013)","plainTextFormattedCitation":"(Gallegos Tintoré et al., 2013)","previouslyFormattedCitation":"(Gallegos Tintoré et al., 2013)"},"properties":{"noteIndex":0},"schema":"https://github.com/citation-style-language/schema/raw/master/csl-citation.json"}</w:instrText>
      </w:r>
      <w:r w:rsidRPr="00D91D1D">
        <w:rPr>
          <w:rFonts w:ascii="Times New Roman" w:hAnsi="Times New Roman" w:cs="Times New Roman"/>
          <w:color w:val="000000"/>
          <w:shd w:val="clear" w:color="auto" w:fill="FFFFFF"/>
        </w:rPr>
        <w:fldChar w:fldCharType="separate"/>
      </w:r>
      <w:r w:rsidRPr="00D91D1D">
        <w:rPr>
          <w:rFonts w:ascii="Times New Roman" w:hAnsi="Times New Roman" w:cs="Times New Roman"/>
          <w:noProof/>
          <w:color w:val="000000"/>
          <w:shd w:val="clear" w:color="auto" w:fill="FFFFFF"/>
        </w:rPr>
        <w:t xml:space="preserve">(Gallegos Tintoré, </w:t>
      </w:r>
      <w:r w:rsidRPr="00D91D1D">
        <w:rPr>
          <w:rFonts w:ascii="Times New Roman" w:hAnsi="Times New Roman" w:cs="Times New Roman"/>
          <w:i/>
          <w:noProof/>
          <w:color w:val="000000"/>
          <w:shd w:val="clear" w:color="auto" w:fill="FFFFFF"/>
        </w:rPr>
        <w:t>et al</w:t>
      </w:r>
      <w:r w:rsidRPr="00D91D1D">
        <w:rPr>
          <w:rFonts w:ascii="Times New Roman" w:hAnsi="Times New Roman" w:cs="Times New Roman"/>
          <w:noProof/>
          <w:color w:val="000000"/>
          <w:shd w:val="clear" w:color="auto" w:fill="FFFFFF"/>
        </w:rPr>
        <w:t>., 2013)</w:t>
      </w:r>
      <w:r w:rsidRPr="00D91D1D">
        <w:rPr>
          <w:rFonts w:ascii="Times New Roman" w:hAnsi="Times New Roman" w:cs="Times New Roman"/>
          <w:color w:val="000000"/>
          <w:shd w:val="clear" w:color="auto" w:fill="FFFFFF"/>
        </w:rPr>
        <w:fldChar w:fldCharType="end"/>
      </w:r>
      <w:r w:rsidRPr="004014D5">
        <w:rPr>
          <w:rFonts w:ascii="Times New Roman" w:hAnsi="Times New Roman" w:cs="Times New Roman"/>
          <w:color w:val="000000"/>
          <w:shd w:val="clear" w:color="auto" w:fill="FFFFFF"/>
        </w:rPr>
        <w:t>.</w:t>
      </w:r>
      <w:r w:rsidR="00500056">
        <w:rPr>
          <w:rFonts w:ascii="Times New Roman" w:hAnsi="Times New Roman" w:cs="Times New Roman"/>
          <w:color w:val="000000"/>
          <w:shd w:val="clear" w:color="auto" w:fill="FFFFFF"/>
        </w:rPr>
        <w:t xml:space="preserve"> </w:t>
      </w:r>
    </w:p>
    <w:p w:rsidR="00284228" w:rsidRDefault="001A3ABD" w:rsidP="00500056">
      <w:pPr>
        <w:rPr>
          <w:rFonts w:ascii="Times New Roman" w:eastAsia="Times-Roman" w:hAnsi="Times New Roman" w:cs="Times New Roman"/>
          <w:szCs w:val="20"/>
        </w:rPr>
      </w:pPr>
      <w:r>
        <w:rPr>
          <w:rFonts w:ascii="Times New Roman" w:eastAsia="Times-Roman" w:hAnsi="Times New Roman" w:cs="Times New Roman"/>
          <w:szCs w:val="20"/>
        </w:rPr>
        <w:t xml:space="preserve">Sobre esto, </w:t>
      </w:r>
      <w:r w:rsidRPr="00D91D1D">
        <w:rPr>
          <w:rFonts w:ascii="Times New Roman" w:eastAsia="Times-Roman" w:hAnsi="Times New Roman" w:cs="Times New Roman"/>
          <w:szCs w:val="20"/>
        </w:rPr>
        <w:t>(Padilla, Rincón, &amp; Bou-Rached, 2008)</w:t>
      </w:r>
      <w:r>
        <w:rPr>
          <w:rFonts w:ascii="Times New Roman" w:eastAsia="Times-Roman" w:hAnsi="Times New Roman" w:cs="Times New Roman"/>
          <w:szCs w:val="20"/>
        </w:rPr>
        <w:t xml:space="preserve"> indican que, l</w:t>
      </w:r>
      <w:r w:rsidRPr="00D74EAC">
        <w:rPr>
          <w:rFonts w:ascii="Times New Roman" w:eastAsia="Times-Roman" w:hAnsi="Times New Roman" w:cs="Times New Roman"/>
          <w:szCs w:val="20"/>
        </w:rPr>
        <w:t>a actividad antioxidante, consecuencia de la presencia y estructura química de los polifenoles, ha centrado interés en los posibles efectos beneficiosos para la salud de los alimentos y bebidas ricos en polifenoles. Dado que, los antioxidantes desactivan los radicales libres, minimizando el daño y protegiendo el organis</w:t>
      </w:r>
      <w:r w:rsidR="00284228">
        <w:rPr>
          <w:rFonts w:ascii="Times New Roman" w:eastAsia="Times-Roman" w:hAnsi="Times New Roman" w:cs="Times New Roman"/>
          <w:szCs w:val="20"/>
        </w:rPr>
        <w:t>mo de enfermedades.</w:t>
      </w:r>
    </w:p>
    <w:p w:rsidR="00284228" w:rsidRPr="00F01827" w:rsidRDefault="00F10EEC" w:rsidP="00F01827">
      <w:pPr>
        <w:rPr>
          <w:rFonts w:ascii="Times New Roman" w:hAnsi="Times New Roman" w:cs="Times New Roman"/>
          <w:color w:val="000000"/>
          <w:shd w:val="clear" w:color="auto" w:fill="FFFFFF"/>
        </w:rPr>
      </w:pPr>
      <w:r w:rsidRPr="006C0806">
        <w:rPr>
          <w:rFonts w:ascii="Times New Roman" w:hAnsi="Times New Roman" w:cs="Times New Roman"/>
        </w:rPr>
        <w:t xml:space="preserve">Dentro de este ámbito,  </w:t>
      </w:r>
      <w:sdt>
        <w:sdtPr>
          <w:rPr>
            <w:rFonts w:ascii="Times New Roman" w:hAnsi="Times New Roman" w:cs="Times New Roman"/>
            <w:lang w:val="es-ES"/>
          </w:rPr>
          <w:id w:val="-633710325"/>
          <w:citation/>
        </w:sdtPr>
        <w:sdtContent>
          <w:r w:rsidRPr="006C0806">
            <w:rPr>
              <w:rFonts w:ascii="Times New Roman" w:hAnsi="Times New Roman" w:cs="Times New Roman"/>
              <w:lang w:val="es-ES"/>
            </w:rPr>
            <w:fldChar w:fldCharType="begin"/>
          </w:r>
          <w:r w:rsidRPr="006C0806">
            <w:rPr>
              <w:rFonts w:ascii="Times New Roman" w:hAnsi="Times New Roman" w:cs="Times New Roman"/>
            </w:rPr>
            <w:instrText xml:space="preserve">CITATION Cor19 \l 12298 </w:instrText>
          </w:r>
          <w:r w:rsidRPr="006C0806">
            <w:rPr>
              <w:rFonts w:ascii="Times New Roman" w:hAnsi="Times New Roman" w:cs="Times New Roman"/>
              <w:lang w:val="es-ES"/>
            </w:rPr>
            <w:fldChar w:fldCharType="separate"/>
          </w:r>
          <w:r w:rsidRPr="00BF630B">
            <w:rPr>
              <w:rFonts w:ascii="Times New Roman" w:hAnsi="Times New Roman" w:cs="Times New Roman"/>
              <w:noProof/>
            </w:rPr>
            <w:t>(Corrochano, Yunus, &amp; Arranz, 2019)</w:t>
          </w:r>
          <w:r w:rsidRPr="006C0806">
            <w:rPr>
              <w:rFonts w:ascii="Times New Roman" w:hAnsi="Times New Roman" w:cs="Times New Roman"/>
              <w:lang w:val="es-ES"/>
            </w:rPr>
            <w:fldChar w:fldCharType="end"/>
          </w:r>
        </w:sdtContent>
      </w:sdt>
      <w:r w:rsidRPr="006C0806">
        <w:rPr>
          <w:rFonts w:ascii="Times New Roman" w:hAnsi="Times New Roman" w:cs="Times New Roman"/>
          <w:lang w:val="es-ES"/>
        </w:rPr>
        <w:t xml:space="preserve"> mencionan que</w:t>
      </w:r>
      <w:r>
        <w:rPr>
          <w:rFonts w:ascii="Times New Roman" w:hAnsi="Times New Roman" w:cs="Times New Roman"/>
          <w:lang w:val="es-ES"/>
        </w:rPr>
        <w:t>,</w:t>
      </w:r>
      <w:r w:rsidRPr="006C0806">
        <w:rPr>
          <w:rFonts w:ascii="Times New Roman" w:hAnsi="Times New Roman" w:cs="Times New Roman"/>
          <w:lang w:val="es-ES"/>
        </w:rPr>
        <w:t xml:space="preserve"> una vez ingeridos, estos compuestos bioactivos o sus metabolitos sobreviven al tránsito intestinal y se transportan a través de la barrera intestinal para alcanzar sus órganos objetivo, ést</w:t>
      </w:r>
      <w:r w:rsidRPr="006C0806">
        <w:rPr>
          <w:rFonts w:ascii="Times New Roman" w:hAnsi="Times New Roman" w:cs="Times New Roman"/>
        </w:rPr>
        <w:t>os péptidos antioxidantes pueden limitar también el daño oxidativo, tanto en alimentos preparados (usándolos como antioxidantes naturales), así como al proteger de la oxidación a las células del organismo cuando éstos sean ingeridos en la dieta.</w:t>
      </w:r>
      <w:r w:rsidRPr="006C0806">
        <w:rPr>
          <w:rFonts w:ascii="Times New Roman" w:hAnsi="Times New Roman" w:cs="Times New Roman"/>
          <w:color w:val="000000"/>
          <w:shd w:val="clear" w:color="auto" w:fill="FFFFFF"/>
        </w:rPr>
        <w:t xml:space="preserve"> Por lo tanto, existe un creciente interés en la búsqueda de antioxidantes de origen natural, especialmente provenientes de plantas medicinales y/o alimenticias </w:t>
      </w:r>
      <w:r w:rsidRPr="00D91D1D">
        <w:rPr>
          <w:rFonts w:ascii="Times New Roman" w:hAnsi="Times New Roman" w:cs="Times New Roman"/>
          <w:color w:val="000000"/>
          <w:shd w:val="clear" w:color="auto" w:fill="FFFFFF"/>
        </w:rPr>
        <w:fldChar w:fldCharType="begin" w:fldLock="1"/>
      </w:r>
      <w:r w:rsidRPr="00D91D1D">
        <w:rPr>
          <w:rFonts w:ascii="Times New Roman" w:hAnsi="Times New Roman" w:cs="Times New Roman"/>
          <w:color w:val="000000"/>
          <w:shd w:val="clear" w:color="auto" w:fill="FFFFFF"/>
        </w:rPr>
        <w:instrText>ADDIN CSL_CITATION {"citationItems":[{"id":"ITEM-1","itemData":{"ISSN":"1810-634X","abstract":"In order to assess the potential of six Peruvian plants for the development of phytocosmetics and/or nutraceuticals, the ascorbic acid content, flavonoids and total phenolic compounds, as well as antioxidant activities of hydroalcoholic extracts of Uncaria tomentosa (cat{&amp;}{#}039;s claw), Zea mays (purple corn), Smallanthus sonchifolius (yacon), Lepidium meyenii (maca), Krameria triandra (ratania) and Physallis peruviana (aguaymanto) were evaluated. The in vitro antioxidant activities of these extracts were determined by means of DPPH, superoxide and hydroxyl radicals inhibition assays, as well as through the measurement of their reducing power and total antioxidant activity. Hydroalcoholic extracts of cat{&amp;}{#}039;s claw and ratania showed the highest antioxidant activities, which may be due to their high content of ascorbic acid, flavonoids and total phenolics.","author":[{"dropping-particle":"","family":"Doroteo","given":"Víctor Hugo","non-dropping-particle":"","parse-names":false,"suffix":""},{"dropping-particle":"","family":"Díaz","given":"Camilo","non-dropping-particle":"","parse-names":false,"suffix":""},{"dropping-particle":"","family":"Terry","given":"Cecilia","non-dropping-particle":"","parse-names":false,"suffix":""},{"dropping-particle":"","family":"Rojas","given":"Rosario","non-dropping-particle":"","parse-names":false,"suffix":""}],"container-title":"Revista de la Sociedad Química del Perú","id":"ITEM-1","issue":"1","issued":{"date-parts":[["2013"]]},"page":"13-20","title":"Compuestos Fenólicos Y Actividad Antioxidante in Vitro De 6 Plantas Peruanas","type":"article-journal","volume":"79"},"uris":["http://www.mendeley.com/documents/?uuid=85f2045f-1ae2-456f-8fd1-ee219aac9cca"]}],"mendeley":{"formattedCitation":"(Doroteo et al., 2013)","manualFormatting":"(Doroteo, et al., 2013)","plainTextFormattedCitation":"(Doroteo et al., 2013)","previouslyFormattedCitation":"(Doroteo et al., 2013)"},"properties":{"noteIndex":0},"schema":"https://github.com/citation-style-language/schema/raw/master/csl-citation.json"}</w:instrText>
      </w:r>
      <w:r w:rsidRPr="00D91D1D">
        <w:rPr>
          <w:rFonts w:ascii="Times New Roman" w:hAnsi="Times New Roman" w:cs="Times New Roman"/>
          <w:color w:val="000000"/>
          <w:shd w:val="clear" w:color="auto" w:fill="FFFFFF"/>
        </w:rPr>
        <w:fldChar w:fldCharType="separate"/>
      </w:r>
      <w:r w:rsidRPr="00D91D1D">
        <w:rPr>
          <w:rFonts w:ascii="Times New Roman" w:hAnsi="Times New Roman" w:cs="Times New Roman"/>
          <w:noProof/>
          <w:color w:val="000000"/>
          <w:shd w:val="clear" w:color="auto" w:fill="FFFFFF"/>
        </w:rPr>
        <w:t>(Doroteo,</w:t>
      </w:r>
      <w:r w:rsidRPr="00D91D1D">
        <w:rPr>
          <w:rFonts w:ascii="Times New Roman" w:hAnsi="Times New Roman" w:cs="Times New Roman"/>
          <w:i/>
          <w:noProof/>
          <w:color w:val="000000"/>
          <w:shd w:val="clear" w:color="auto" w:fill="FFFFFF"/>
        </w:rPr>
        <w:t xml:space="preserve"> et al.</w:t>
      </w:r>
      <w:r w:rsidRPr="00D91D1D">
        <w:rPr>
          <w:rFonts w:ascii="Times New Roman" w:hAnsi="Times New Roman" w:cs="Times New Roman"/>
          <w:noProof/>
          <w:color w:val="000000"/>
          <w:shd w:val="clear" w:color="auto" w:fill="FFFFFF"/>
        </w:rPr>
        <w:t>, 2013)</w:t>
      </w:r>
      <w:r w:rsidRPr="00D91D1D">
        <w:rPr>
          <w:rFonts w:ascii="Times New Roman" w:hAnsi="Times New Roman" w:cs="Times New Roman"/>
          <w:color w:val="000000"/>
          <w:shd w:val="clear" w:color="auto" w:fill="FFFFFF"/>
        </w:rPr>
        <w:fldChar w:fldCharType="end"/>
      </w:r>
      <w:r w:rsidRPr="00D91D1D">
        <w:rPr>
          <w:rFonts w:ascii="Times New Roman" w:hAnsi="Times New Roman" w:cs="Times New Roman"/>
          <w:color w:val="000000"/>
          <w:shd w:val="clear" w:color="auto" w:fill="FFFFFF"/>
        </w:rPr>
        <w:t>.</w:t>
      </w:r>
      <w:r w:rsidR="00F01827">
        <w:rPr>
          <w:rFonts w:ascii="Times New Roman" w:hAnsi="Times New Roman" w:cs="Times New Roman"/>
          <w:color w:val="000000"/>
          <w:shd w:val="clear" w:color="auto" w:fill="FFFFFF"/>
        </w:rPr>
        <w:t xml:space="preserve"> </w:t>
      </w:r>
    </w:p>
    <w:p w:rsidR="00284228" w:rsidRPr="00EB6ED0" w:rsidRDefault="00284228" w:rsidP="00EB6ED0">
      <w:pPr>
        <w:pStyle w:val="Prrafodelista"/>
        <w:numPr>
          <w:ilvl w:val="2"/>
          <w:numId w:val="31"/>
        </w:numPr>
        <w:autoSpaceDE w:val="0"/>
        <w:autoSpaceDN w:val="0"/>
        <w:adjustRightInd w:val="0"/>
        <w:spacing w:after="0"/>
        <w:rPr>
          <w:rFonts w:ascii="Times New Roman" w:eastAsia="Times-Roman" w:hAnsi="Times New Roman" w:cs="Times New Roman"/>
          <w:b/>
          <w:szCs w:val="20"/>
        </w:rPr>
      </w:pPr>
      <w:r w:rsidRPr="00EB6ED0">
        <w:rPr>
          <w:rFonts w:ascii="Times New Roman" w:eastAsia="Times-Roman" w:hAnsi="Times New Roman" w:cs="Times New Roman"/>
          <w:b/>
          <w:szCs w:val="20"/>
        </w:rPr>
        <w:t xml:space="preserve">Actividad antioxidante </w:t>
      </w:r>
      <w:r w:rsidRPr="00EB6ED0">
        <w:rPr>
          <w:rFonts w:ascii="Times New Roman" w:eastAsia="Times-Roman" w:hAnsi="Times New Roman" w:cs="Times New Roman"/>
          <w:b/>
          <w:i/>
          <w:szCs w:val="20"/>
        </w:rPr>
        <w:t>in vitro</w:t>
      </w:r>
    </w:p>
    <w:p w:rsidR="00F01827" w:rsidRDefault="00500056" w:rsidP="00F01827">
      <w:pPr>
        <w:autoSpaceDE w:val="0"/>
        <w:autoSpaceDN w:val="0"/>
        <w:adjustRightInd w:val="0"/>
        <w:spacing w:after="0"/>
        <w:rPr>
          <w:rFonts w:ascii="Times New Roman" w:eastAsia="Times-Roman" w:hAnsi="Times New Roman" w:cs="Times New Roman"/>
          <w:szCs w:val="20"/>
        </w:rPr>
      </w:pPr>
      <w:r w:rsidRPr="00500056">
        <w:rPr>
          <w:rFonts w:ascii="Times New Roman" w:eastAsia="Times-Roman" w:hAnsi="Times New Roman" w:cs="Times New Roman"/>
          <w:szCs w:val="20"/>
        </w:rPr>
        <w:t xml:space="preserve">Una de las estrategias más aplicadas en las medidas </w:t>
      </w:r>
      <w:r w:rsidRPr="00500056">
        <w:rPr>
          <w:rFonts w:ascii="Times New Roman" w:eastAsia="Times-Roman" w:hAnsi="Times New Roman" w:cs="Times New Roman"/>
          <w:i/>
          <w:szCs w:val="20"/>
        </w:rPr>
        <w:t>in vitro</w:t>
      </w:r>
      <w:r w:rsidRPr="00500056">
        <w:rPr>
          <w:rFonts w:ascii="Times New Roman" w:eastAsia="Times-Roman" w:hAnsi="Times New Roman" w:cs="Times New Roman"/>
          <w:szCs w:val="20"/>
        </w:rPr>
        <w:t xml:space="preserve"> de la capacidad antioxidante total de un compuesto, mezcla o alimento, consiste en determinar la actividad del antioxidante frente a sustancias cr</w:t>
      </w:r>
      <w:r>
        <w:rPr>
          <w:rFonts w:ascii="Times New Roman" w:eastAsia="Times-Roman" w:hAnsi="Times New Roman" w:cs="Times New Roman"/>
          <w:szCs w:val="20"/>
        </w:rPr>
        <w:t xml:space="preserve">omógenas de naturaleza radical, </w:t>
      </w:r>
      <w:r>
        <w:rPr>
          <w:rFonts w:ascii="Times New Roman" w:eastAsia="Times-Roman" w:hAnsi="Times New Roman" w:cs="Times New Roman"/>
          <w:szCs w:val="20"/>
        </w:rPr>
        <w:lastRenderedPageBreak/>
        <w:t xml:space="preserve">donde, </w:t>
      </w:r>
      <w:r w:rsidRPr="00500056">
        <w:rPr>
          <w:rFonts w:ascii="Times New Roman" w:eastAsia="Times-Roman" w:hAnsi="Times New Roman" w:cs="Times New Roman"/>
          <w:szCs w:val="20"/>
        </w:rPr>
        <w:t>la pérdida de color ocurre de forma proporcional con la concentración</w:t>
      </w:r>
      <w:r w:rsidR="00F10EEC">
        <w:rPr>
          <w:rFonts w:ascii="Times New Roman" w:eastAsia="Times-Roman" w:hAnsi="Times New Roman" w:cs="Times New Roman"/>
          <w:szCs w:val="20"/>
        </w:rPr>
        <w:t xml:space="preserve"> </w:t>
      </w:r>
      <w:r w:rsidR="00DA322F">
        <w:rPr>
          <w:rFonts w:ascii="Times New Roman" w:eastAsia="Times-Roman" w:hAnsi="Times New Roman" w:cs="Times New Roman"/>
          <w:szCs w:val="20"/>
        </w:rPr>
        <w:t>(Kuskoski</w:t>
      </w:r>
      <w:r w:rsidR="00F10EEC" w:rsidRPr="00500056">
        <w:rPr>
          <w:rFonts w:ascii="Times New Roman" w:eastAsia="Times-Roman" w:hAnsi="Times New Roman" w:cs="Times New Roman"/>
          <w:szCs w:val="20"/>
        </w:rPr>
        <w:t xml:space="preserve"> </w:t>
      </w:r>
      <w:r w:rsidR="00F10EEC" w:rsidRPr="00DA322F">
        <w:rPr>
          <w:rFonts w:ascii="Times New Roman" w:eastAsia="Times-Roman" w:hAnsi="Times New Roman" w:cs="Times New Roman"/>
          <w:i/>
          <w:szCs w:val="20"/>
        </w:rPr>
        <w:t>et al</w:t>
      </w:r>
      <w:r w:rsidR="00F10EEC" w:rsidRPr="00500056">
        <w:rPr>
          <w:rFonts w:ascii="Times New Roman" w:eastAsia="Times-Roman" w:hAnsi="Times New Roman" w:cs="Times New Roman"/>
          <w:szCs w:val="20"/>
        </w:rPr>
        <w:t>, 2005).</w:t>
      </w:r>
      <w:r w:rsidR="00F10EEC">
        <w:rPr>
          <w:rFonts w:ascii="Times New Roman" w:eastAsia="Times-Roman" w:hAnsi="Times New Roman" w:cs="Times New Roman"/>
          <w:szCs w:val="20"/>
        </w:rPr>
        <w:t xml:space="preserve"> Sin embargo</w:t>
      </w:r>
      <w:r w:rsidRPr="00500056">
        <w:rPr>
          <w:rFonts w:ascii="Times New Roman" w:eastAsia="Times-Roman" w:hAnsi="Times New Roman" w:cs="Times New Roman"/>
          <w:szCs w:val="20"/>
        </w:rPr>
        <w:t xml:space="preserve"> </w:t>
      </w:r>
      <w:r w:rsidR="00F10EEC" w:rsidRPr="00F10EEC">
        <w:rPr>
          <w:rFonts w:ascii="Times New Roman" w:hAnsi="Times New Roman" w:cs="Times New Roman"/>
        </w:rPr>
        <w:t xml:space="preserve">(Figueroa, Tamayo, González, &amp; Moreno, 2011) nos indican que, la actividad antioxidante </w:t>
      </w:r>
      <w:r w:rsidR="00F10EEC" w:rsidRPr="00F10EEC">
        <w:rPr>
          <w:rFonts w:ascii="Times New Roman" w:hAnsi="Times New Roman" w:cs="Times New Roman"/>
          <w:i/>
        </w:rPr>
        <w:t>in vitro</w:t>
      </w:r>
      <w:r w:rsidR="00F10EEC" w:rsidRPr="00F10EEC">
        <w:rPr>
          <w:rFonts w:ascii="Times New Roman" w:hAnsi="Times New Roman" w:cs="Times New Roman"/>
        </w:rPr>
        <w:t xml:space="preserve"> de un alimento difiere de su efecto antioxidante </w:t>
      </w:r>
      <w:r w:rsidR="00F10EEC" w:rsidRPr="00F10EEC">
        <w:rPr>
          <w:rFonts w:ascii="Times New Roman" w:hAnsi="Times New Roman" w:cs="Times New Roman"/>
          <w:i/>
        </w:rPr>
        <w:t>in vivo</w:t>
      </w:r>
      <w:r w:rsidR="00F10EEC" w:rsidRPr="00F10EEC">
        <w:rPr>
          <w:rFonts w:ascii="Times New Roman" w:hAnsi="Times New Roman" w:cs="Times New Roman"/>
        </w:rPr>
        <w:t xml:space="preserve">, debido a las transformaciones metabólicas que sufren los compuestos antioxidantes en el organismo modifican su </w:t>
      </w:r>
      <w:r w:rsidR="00F10EEC">
        <w:rPr>
          <w:rFonts w:ascii="Times New Roman" w:hAnsi="Times New Roman" w:cs="Times New Roman"/>
        </w:rPr>
        <w:t>actividad.</w:t>
      </w:r>
      <w:r w:rsidR="00F10EEC" w:rsidRPr="00F10EEC">
        <w:rPr>
          <w:rFonts w:ascii="Times New Roman" w:hAnsi="Times New Roman" w:cs="Times New Roman"/>
        </w:rPr>
        <w:t xml:space="preserve"> </w:t>
      </w:r>
      <w:r w:rsidRPr="00500056">
        <w:rPr>
          <w:rFonts w:ascii="Times New Roman" w:eastAsia="Times-Roman" w:hAnsi="Times New Roman" w:cs="Times New Roman"/>
          <w:szCs w:val="20"/>
        </w:rPr>
        <w:t xml:space="preserve">No obstante, las determinaciones de la capacidad antioxidante realizadas </w:t>
      </w:r>
      <w:r w:rsidRPr="00500056">
        <w:rPr>
          <w:rFonts w:ascii="Times New Roman" w:eastAsia="Times-Roman" w:hAnsi="Times New Roman" w:cs="Times New Roman"/>
          <w:i/>
          <w:szCs w:val="20"/>
        </w:rPr>
        <w:t>in vitro</w:t>
      </w:r>
      <w:r w:rsidRPr="00500056">
        <w:rPr>
          <w:rFonts w:ascii="Times New Roman" w:eastAsia="Times-Roman" w:hAnsi="Times New Roman" w:cs="Times New Roman"/>
          <w:szCs w:val="20"/>
        </w:rPr>
        <w:t xml:space="preserve"> nos dan una idea aproximada de lo que ocurre en situaciones complejas </w:t>
      </w:r>
      <w:r w:rsidRPr="00500056">
        <w:rPr>
          <w:rFonts w:ascii="Times New Roman" w:eastAsia="Times-Roman" w:hAnsi="Times New Roman" w:cs="Times New Roman"/>
          <w:i/>
          <w:szCs w:val="20"/>
        </w:rPr>
        <w:t>in vivo</w:t>
      </w:r>
      <w:r w:rsidRPr="00500056">
        <w:rPr>
          <w:rFonts w:ascii="Times New Roman" w:eastAsia="Times-Roman" w:hAnsi="Times New Roman" w:cs="Times New Roman"/>
          <w:szCs w:val="20"/>
        </w:rPr>
        <w:t xml:space="preserve"> (Kuskoski </w:t>
      </w:r>
      <w:r w:rsidRPr="00C0223E">
        <w:rPr>
          <w:rFonts w:ascii="Times New Roman" w:eastAsia="Times-Roman" w:hAnsi="Times New Roman" w:cs="Times New Roman"/>
          <w:i/>
          <w:szCs w:val="20"/>
        </w:rPr>
        <w:t>et al,</w:t>
      </w:r>
      <w:r w:rsidRPr="00500056">
        <w:rPr>
          <w:rFonts w:ascii="Times New Roman" w:eastAsia="Times-Roman" w:hAnsi="Times New Roman" w:cs="Times New Roman"/>
          <w:szCs w:val="20"/>
        </w:rPr>
        <w:t xml:space="preserve"> 2005).</w:t>
      </w:r>
    </w:p>
    <w:p w:rsidR="00C0223E" w:rsidRPr="00EB6ED0" w:rsidRDefault="00C0223E" w:rsidP="00A91056">
      <w:pPr>
        <w:pStyle w:val="Prrafodelista"/>
        <w:numPr>
          <w:ilvl w:val="2"/>
          <w:numId w:val="31"/>
        </w:numPr>
        <w:autoSpaceDE w:val="0"/>
        <w:autoSpaceDN w:val="0"/>
        <w:adjustRightInd w:val="0"/>
        <w:spacing w:before="240" w:after="0" w:line="480" w:lineRule="auto"/>
        <w:rPr>
          <w:rFonts w:ascii="Times New Roman" w:eastAsia="Times-Roman" w:hAnsi="Times New Roman" w:cs="Times New Roman"/>
          <w:szCs w:val="20"/>
        </w:rPr>
      </w:pPr>
      <w:r w:rsidRPr="00EB6ED0">
        <w:rPr>
          <w:rFonts w:ascii="Times New Roman" w:hAnsi="Times New Roman" w:cs="Times New Roman"/>
          <w:b/>
        </w:rPr>
        <w:t>Método FRAP (poder antioxidante reductor del hierro)</w:t>
      </w:r>
    </w:p>
    <w:p w:rsidR="00C0223E" w:rsidRDefault="00C0223E" w:rsidP="00C0223E">
      <w:pPr>
        <w:rPr>
          <w:rFonts w:ascii="Times New Roman" w:hAnsi="Times New Roman" w:cs="Times New Roman"/>
          <w:i/>
        </w:rPr>
      </w:pPr>
      <w:r w:rsidRPr="006C0806">
        <w:rPr>
          <w:rFonts w:ascii="Times New Roman" w:hAnsi="Times New Roman" w:cs="Times New Roman"/>
        </w:rPr>
        <w:t xml:space="preserve">De acuerdo a lo citado por </w:t>
      </w:r>
      <w:sdt>
        <w:sdtPr>
          <w:rPr>
            <w:rFonts w:ascii="Times New Roman" w:hAnsi="Times New Roman" w:cs="Times New Roman"/>
          </w:rPr>
          <w:id w:val="-20479062"/>
          <w:citation/>
        </w:sdtPr>
        <w:sdtContent>
          <w:r w:rsidRPr="006C0806">
            <w:rPr>
              <w:rFonts w:ascii="Times New Roman" w:hAnsi="Times New Roman" w:cs="Times New Roman"/>
            </w:rPr>
            <w:fldChar w:fldCharType="begin"/>
          </w:r>
          <w:r w:rsidRPr="006C0806">
            <w:rPr>
              <w:rFonts w:ascii="Times New Roman" w:hAnsi="Times New Roman" w:cs="Times New Roman"/>
            </w:rPr>
            <w:instrText xml:space="preserve">CITATION Mes15 \l 12298 </w:instrText>
          </w:r>
          <w:r w:rsidRPr="006C0806">
            <w:rPr>
              <w:rFonts w:ascii="Times New Roman" w:hAnsi="Times New Roman" w:cs="Times New Roman"/>
            </w:rPr>
            <w:fldChar w:fldCharType="separate"/>
          </w:r>
          <w:r w:rsidRPr="00BF630B">
            <w:rPr>
              <w:rFonts w:ascii="Times New Roman" w:hAnsi="Times New Roman" w:cs="Times New Roman"/>
              <w:noProof/>
            </w:rPr>
            <w:t>(Mesa, Zapata, &amp; Arana, 2015)</w:t>
          </w:r>
          <w:r w:rsidRPr="006C0806">
            <w:rPr>
              <w:rFonts w:ascii="Times New Roman" w:hAnsi="Times New Roman" w:cs="Times New Roman"/>
            </w:rPr>
            <w:fldChar w:fldCharType="end"/>
          </w:r>
        </w:sdtContent>
      </w:sdt>
      <w:r w:rsidRPr="006C0806">
        <w:rPr>
          <w:rFonts w:ascii="Times New Roman" w:hAnsi="Times New Roman" w:cs="Times New Roman"/>
        </w:rPr>
        <w:t xml:space="preserve"> este método evalúa la capacidad antioxidante de una muestra de acuerdo a su capacidad para reducir el hierro férrico (Fe</w:t>
      </w:r>
      <w:r w:rsidRPr="006C0806">
        <w:rPr>
          <w:rFonts w:ascii="Times New Roman" w:hAnsi="Times New Roman" w:cs="Times New Roman"/>
          <w:vertAlign w:val="superscript"/>
        </w:rPr>
        <w:t>+3</w:t>
      </w:r>
      <w:r w:rsidRPr="006C0806">
        <w:rPr>
          <w:rFonts w:ascii="Times New Roman" w:hAnsi="Times New Roman" w:cs="Times New Roman"/>
        </w:rPr>
        <w:t>) presente en un complejo con la 2,4,6-tri(2-piridil)-s-triazina (TPTZ) hasta la forma ferrosa (Fe</w:t>
      </w:r>
      <w:r w:rsidRPr="006C0806">
        <w:rPr>
          <w:rFonts w:ascii="Times New Roman" w:hAnsi="Times New Roman" w:cs="Times New Roman"/>
          <w:vertAlign w:val="superscript"/>
        </w:rPr>
        <w:t>+2</w:t>
      </w:r>
      <w:r w:rsidRPr="006C0806">
        <w:rPr>
          <w:rFonts w:ascii="Times New Roman" w:hAnsi="Times New Roman" w:cs="Times New Roman"/>
        </w:rPr>
        <w:t>), que presenta un máximo de absorbancia a una longitud de onda entre 590-595 nm.</w:t>
      </w:r>
      <w:r>
        <w:rPr>
          <w:rFonts w:ascii="Times New Roman" w:hAnsi="Times New Roman" w:cs="Times New Roman"/>
        </w:rPr>
        <w:t xml:space="preserve"> </w:t>
      </w:r>
    </w:p>
    <w:p w:rsidR="00F10EEC" w:rsidRPr="00C0223E" w:rsidRDefault="00C0223E" w:rsidP="00C0223E">
      <w:pPr>
        <w:rPr>
          <w:rFonts w:ascii="Times New Roman" w:hAnsi="Times New Roman" w:cs="Times New Roman"/>
        </w:rPr>
      </w:pPr>
      <w:r>
        <w:rPr>
          <w:rFonts w:ascii="Times New Roman" w:hAnsi="Times New Roman" w:cs="Times New Roman"/>
        </w:rPr>
        <w:t xml:space="preserve">Así mismo </w:t>
      </w:r>
      <w:r>
        <w:rPr>
          <w:rFonts w:ascii="Times New Roman" w:hAnsi="Times New Roman" w:cs="Times New Roman"/>
          <w:vertAlign w:val="superscript"/>
        </w:rPr>
        <w:fldChar w:fldCharType="begin" w:fldLock="1"/>
      </w:r>
      <w:r>
        <w:rPr>
          <w:rFonts w:ascii="Times New Roman" w:hAnsi="Times New Roman" w:cs="Times New Roman"/>
          <w:vertAlign w:val="superscript"/>
        </w:rPr>
        <w:instrText>ADDIN CSL_CITATION {"citationItems":[{"id":"ITEM-1","itemData":{"abstract":"Introducción y Antecedentes: la formación de radicales libres en los organismos vivos es un proceso natural tan deseable como la fagocitosis o la formación de colágeno, ya que contribuye a mantener la homeostasis. El equilibrio entre a) los radicales y especies reactivas en general, y b) los antioxidantes, debe mantenerse para evitar que produzcan más radicales, y con ello, se desajuste dicho equilibrio conduciendo a padecer diversas patologías como: diabetes, cáncer, hipertensión, ateroesclerosis… Objetivos: revisión y descripción de los métodos más relevantes que existen actualmente para determinar la capacidad antioxidante “in vitro” e “in vivo” frente al estrés oxidativo. Metodología: se realizó una revisión bibliográfica a través de de diferentes bases de datos como Google Académico, Science Direct, SciELO. Resultados y Discusión: la capacidad antioxidante se puede medir de diversas formas, dos sobresalen: la capacidad total de una muestra como ORAC, FRAP, TEAC, TRAC; o la capacidad antioxidante especifica de diferentes sustancias, ya sea con actividad enzimática: SOD, CAT, GP, GR; o bien no enzimáticas: glutatión y vitaminas C y E. Conclusiones: en la actualidad se siguen buscando o mejorando métodos para determinar la capacidad antioxidante de muestras biológicas. No hay que olvidar que el la mejor forma de disminuir el riesgo de desarrollar una de estas patologías es llevar una estilo de vida saludable. Palabras claves: radicales libres, capacidad antioxidante, especies reactivas de oxígeno, ORAC, FRAP, TEAC,TRAC, SOD, CAT, GP, GR.","author":[{"dropping-particle":"","family":"Huet-Breña","given":"Cristina","non-dropping-particle":"","parse-names":false,"suffix":""}],"id":"ITEM-1","issued":{"date-parts":[["2017"]]},"page":"1-20","title":"Métodos analíticos para la determinación de antioxidantes en muestras biológicas","type":"article-journal"},"uris":["http://www.mendeley.com/documents/?uuid=747a8ae2-47eb-456a-beef-59f3288a98d2"]}],"mendeley":{"formattedCitation":"(Huet-Breña, 2017)","plainTextFormattedCitation":"(Huet-Breña, 2017)","previouslyFormattedCitation":"(Huet-Breña, 2017)"},"properties":{"noteIndex":0},"schema":"https://github.com/citation-style-language/schema/raw/master/csl-citation.json"}</w:instrText>
      </w:r>
      <w:r>
        <w:rPr>
          <w:rFonts w:ascii="Times New Roman" w:hAnsi="Times New Roman" w:cs="Times New Roman"/>
          <w:vertAlign w:val="superscript"/>
        </w:rPr>
        <w:fldChar w:fldCharType="separate"/>
      </w:r>
      <w:r w:rsidRPr="007B0284">
        <w:rPr>
          <w:rFonts w:ascii="Times New Roman" w:hAnsi="Times New Roman" w:cs="Times New Roman"/>
          <w:noProof/>
        </w:rPr>
        <w:t>(Huet-Breña, 2017)</w:t>
      </w:r>
      <w:r>
        <w:rPr>
          <w:rFonts w:ascii="Times New Roman" w:hAnsi="Times New Roman" w:cs="Times New Roman"/>
          <w:vertAlign w:val="superscript"/>
        </w:rPr>
        <w:fldChar w:fldCharType="end"/>
      </w:r>
      <w:r>
        <w:rPr>
          <w:rFonts w:ascii="Times New Roman" w:hAnsi="Times New Roman" w:cs="Times New Roman"/>
        </w:rPr>
        <w:t>, nos indica que el ensayo FRAP</w:t>
      </w:r>
      <w:r w:rsidRPr="007B0284">
        <w:rPr>
          <w:rFonts w:ascii="Times New Roman" w:hAnsi="Times New Roman" w:cs="Times New Roman"/>
        </w:rPr>
        <w:t xml:space="preserve"> se trata de</w:t>
      </w:r>
      <w:r>
        <w:rPr>
          <w:rFonts w:ascii="Times New Roman" w:hAnsi="Times New Roman" w:cs="Times New Roman"/>
        </w:rPr>
        <w:t xml:space="preserve"> un </w:t>
      </w:r>
      <w:r w:rsidRPr="007B0284">
        <w:rPr>
          <w:rFonts w:ascii="Times New Roman" w:hAnsi="Times New Roman" w:cs="Times New Roman"/>
        </w:rPr>
        <w:t>método espectrofotométrico que mide la reducción de un co</w:t>
      </w:r>
      <w:r>
        <w:rPr>
          <w:rFonts w:ascii="Times New Roman" w:hAnsi="Times New Roman" w:cs="Times New Roman"/>
        </w:rPr>
        <w:t>mplejo formado por un cromógeno (normalmente de TPTZ (2,4,6-</w:t>
      </w:r>
      <w:r w:rsidRPr="007B0284">
        <w:rPr>
          <w:rFonts w:ascii="Times New Roman" w:hAnsi="Times New Roman" w:cs="Times New Roman"/>
        </w:rPr>
        <w:t>tripiridil-s-triazina), y hierro férrico (Fe</w:t>
      </w:r>
      <w:r w:rsidRPr="006C0806">
        <w:rPr>
          <w:rFonts w:ascii="Times New Roman" w:hAnsi="Times New Roman" w:cs="Times New Roman"/>
          <w:vertAlign w:val="superscript"/>
        </w:rPr>
        <w:t>+</w:t>
      </w:r>
      <w:r>
        <w:rPr>
          <w:rFonts w:ascii="Times New Roman" w:hAnsi="Times New Roman" w:cs="Times New Roman"/>
          <w:vertAlign w:val="superscript"/>
        </w:rPr>
        <w:t>3</w:t>
      </w:r>
      <w:r w:rsidRPr="007B0284">
        <w:rPr>
          <w:rFonts w:ascii="Times New Roman" w:hAnsi="Times New Roman" w:cs="Times New Roman"/>
        </w:rPr>
        <w:t>)</w:t>
      </w:r>
      <w:r>
        <w:rPr>
          <w:rFonts w:ascii="Times New Roman" w:hAnsi="Times New Roman" w:cs="Times New Roman"/>
        </w:rPr>
        <w:t xml:space="preserve">) </w:t>
      </w:r>
      <w:r w:rsidRPr="007B0284">
        <w:rPr>
          <w:rFonts w:ascii="Times New Roman" w:hAnsi="Times New Roman" w:cs="Times New Roman"/>
        </w:rPr>
        <w:t>incoloro a un complejo ferroso de un intenso color azul verdoso en presenci</w:t>
      </w:r>
      <w:r>
        <w:rPr>
          <w:rFonts w:ascii="Times New Roman" w:hAnsi="Times New Roman" w:cs="Times New Roman"/>
        </w:rPr>
        <w:t>a de antioxidantes en un medio á</w:t>
      </w:r>
      <w:r w:rsidRPr="007B0284">
        <w:rPr>
          <w:rFonts w:ascii="Times New Roman" w:hAnsi="Times New Roman" w:cs="Times New Roman"/>
        </w:rPr>
        <w:t>cido. Es muy simple y barato, pueden reducir diferentes antioxidantes no enzimáticos como es el caso de vitamina C (ácido ascórbico) y otros como ácido úrico, entre otros; pero no mide los antioxidantes que contienen grupos SH, tal</w:t>
      </w:r>
      <w:r>
        <w:rPr>
          <w:rFonts w:ascii="Times New Roman" w:hAnsi="Times New Roman" w:cs="Times New Roman"/>
        </w:rPr>
        <w:t>es</w:t>
      </w:r>
      <w:r w:rsidRPr="007B0284">
        <w:rPr>
          <w:rFonts w:ascii="Times New Roman" w:hAnsi="Times New Roman" w:cs="Times New Roman"/>
        </w:rPr>
        <w:t xml:space="preserve"> como el glutatión, </w:t>
      </w:r>
      <w:r>
        <w:rPr>
          <w:rFonts w:ascii="Times New Roman" w:hAnsi="Times New Roman" w:cs="Times New Roman"/>
        </w:rPr>
        <w:t xml:space="preserve">el </w:t>
      </w:r>
      <w:r w:rsidRPr="007B0284">
        <w:rPr>
          <w:rFonts w:ascii="Times New Roman" w:hAnsi="Times New Roman" w:cs="Times New Roman"/>
        </w:rPr>
        <w:t>ácido lipóico y algunos aminoácidos, ya que estos n</w:t>
      </w:r>
      <w:r>
        <w:rPr>
          <w:rFonts w:ascii="Times New Roman" w:hAnsi="Times New Roman" w:cs="Times New Roman"/>
        </w:rPr>
        <w:t xml:space="preserve">o reducen de forma efectiva el </w:t>
      </w:r>
      <w:r w:rsidRPr="007B0284">
        <w:rPr>
          <w:rFonts w:ascii="Times New Roman" w:hAnsi="Times New Roman" w:cs="Times New Roman"/>
        </w:rPr>
        <w:t>Fe</w:t>
      </w:r>
      <w:r w:rsidRPr="006C0806">
        <w:rPr>
          <w:rFonts w:ascii="Times New Roman" w:hAnsi="Times New Roman" w:cs="Times New Roman"/>
          <w:vertAlign w:val="superscript"/>
        </w:rPr>
        <w:t>+2</w:t>
      </w:r>
      <w:r>
        <w:rPr>
          <w:rFonts w:ascii="Times New Roman" w:hAnsi="Times New Roman" w:cs="Times New Roman"/>
          <w:vertAlign w:val="superscript"/>
        </w:rPr>
        <w:t xml:space="preserve"> </w:t>
      </w:r>
      <w:r>
        <w:rPr>
          <w:rFonts w:ascii="Times New Roman" w:hAnsi="Times New Roman" w:cs="Times New Roman"/>
        </w:rPr>
        <w:t xml:space="preserve">a </w:t>
      </w:r>
      <w:r w:rsidRPr="007B0284">
        <w:rPr>
          <w:rFonts w:ascii="Times New Roman" w:hAnsi="Times New Roman" w:cs="Times New Roman"/>
        </w:rPr>
        <w:t>Fe</w:t>
      </w:r>
      <w:r>
        <w:rPr>
          <w:rFonts w:ascii="Times New Roman" w:hAnsi="Times New Roman" w:cs="Times New Roman"/>
          <w:vertAlign w:val="superscript"/>
        </w:rPr>
        <w:t>+3</w:t>
      </w:r>
      <w:r>
        <w:rPr>
          <w:rFonts w:ascii="Times New Roman" w:hAnsi="Times New Roman" w:cs="Times New Roman"/>
        </w:rPr>
        <w:t>.</w:t>
      </w:r>
    </w:p>
    <w:p w:rsidR="001A3ABD" w:rsidRPr="00C0223E" w:rsidRDefault="00C0223E" w:rsidP="00EB6ED0">
      <w:pPr>
        <w:pStyle w:val="Prrafodelista"/>
        <w:numPr>
          <w:ilvl w:val="1"/>
          <w:numId w:val="31"/>
        </w:numPr>
        <w:autoSpaceDE w:val="0"/>
        <w:autoSpaceDN w:val="0"/>
        <w:adjustRightInd w:val="0"/>
        <w:spacing w:after="0"/>
        <w:rPr>
          <w:rFonts w:ascii="Times New Roman" w:eastAsia="Times-Roman" w:hAnsi="Times New Roman" w:cs="Times New Roman"/>
          <w:b/>
          <w:szCs w:val="20"/>
        </w:rPr>
      </w:pPr>
      <w:r>
        <w:rPr>
          <w:rFonts w:ascii="Times New Roman" w:hAnsi="Times New Roman" w:cs="Times New Roman"/>
          <w:b/>
        </w:rPr>
        <w:t xml:space="preserve"> </w:t>
      </w:r>
      <w:r w:rsidR="001A3ABD" w:rsidRPr="00C0223E">
        <w:rPr>
          <w:rFonts w:ascii="Times New Roman" w:hAnsi="Times New Roman" w:cs="Times New Roman"/>
          <w:b/>
        </w:rPr>
        <w:t>Polifenoles</w:t>
      </w:r>
    </w:p>
    <w:p w:rsidR="001A3ABD" w:rsidRDefault="001A3ABD" w:rsidP="001A3ABD">
      <w:pPr>
        <w:autoSpaceDE w:val="0"/>
        <w:autoSpaceDN w:val="0"/>
        <w:adjustRightInd w:val="0"/>
        <w:spacing w:after="0"/>
        <w:rPr>
          <w:rFonts w:ascii="Times New Roman" w:hAnsi="Times New Roman" w:cs="Times New Roman"/>
        </w:rPr>
      </w:pPr>
      <w:r w:rsidRPr="006C0806">
        <w:rPr>
          <w:rFonts w:ascii="Times New Roman" w:hAnsi="Times New Roman" w:cs="Times New Roman"/>
        </w:rPr>
        <w:t>Según lo mencionan</w:t>
      </w:r>
      <w:r>
        <w:rPr>
          <w:rFonts w:ascii="Times New Roman" w:hAnsi="Times New Roman" w:cs="Times New Roman"/>
        </w:rPr>
        <w:t xml:space="preserve"> </w:t>
      </w:r>
      <w:r w:rsidRPr="00D91D1D">
        <w:rPr>
          <w:rFonts w:ascii="Times New Roman" w:hAnsi="Times New Roman" w:cs="Times New Roman"/>
        </w:rPr>
        <w:fldChar w:fldCharType="begin" w:fldLock="1"/>
      </w:r>
      <w:r w:rsidRPr="00D91D1D">
        <w:rPr>
          <w:rFonts w:ascii="Times New Roman" w:hAnsi="Times New Roman" w:cs="Times New Roman"/>
        </w:rPr>
        <w:instrText>ADDIN CSL_CITATION {"citationItems":[{"id":"ITEM-1","itemData":{"DOI":"10.3305/nh.2012.27.1.5418","ISSN":"16995198","abstract":"En los últimos años numerosos estudios han avalado los efectos beneficiosos de la ingesta de polifenoles sobre la salud, especialmente sobre el sistema cardiovascular. Esto es importante, porque las enfermedades cardiovasculares son la principal causa de muerte en el mundo. Los efectos de los polifenoles son fundamentalmente consecuencia de sus propiedades antioxidantes. Estos compuestos presen-tan efectos vasodilatadores, son capaces además de mejo-rar el perfil lipídico y atenúan la oxidación de las lipoprote-ínas de baja densidad (LDL). Presentan claros efectos antiinflamatorios y estos compuestos son a su vez capaces de modular los procesos de apoptosis en el endotelio vascu-lar. Esta revisión define desde el punto de vista estructural, los distintos grupos de polifenoles que pueden formarse en los vegetales y actualiza los conocimientos sobre su biodis-ponibilidad. En ella se recopilan asimismo algunos de los estudios recientes que establecen sus propiedades benefi-ciosas a nivel cardiovascular.","author":[{"dropping-particle":"","family":"Quiñones","given":"M.","non-dropping-particle":"","parse-names":false,"suffix":""},{"dropping-particle":"","family":"Miguel","given":"M.","non-dropping-particle":"","parse-names":false,"suffix":""},{"dropping-particle":"","family":"Aleixandre","given":"A.","non-dropping-particle":"","parse-names":false,"suffix":""}],"container-title":"Nutrici??n hospitalaria : organo oficial de la Sociedad Espa??ola de Nutrici??n Parenteral y Enteral","id":"ITEM-1","issue":"1","issued":{"date-parts":[["2012"]]},"page":"76-89","title":"Los polifenoles, compuestos de origen natural con efectos saludables sobre el sistema cardiovascular.","type":"article-journal","volume":"27"},"uris":["http://www.mendeley.com/documents/?uuid=20376ca6-879b-438c-baeb-8902245a264d"]}],"mendeley":{"formattedCitation":"(Quiñones, Miguel, &amp; Aleixandre, 2012)","plainTextFormattedCitation":"(Quiñones, Miguel, &amp; Aleixandre, 2012)","previouslyFormattedCitation":"(Quiñones, Miguel, &amp; Aleixandre, 2012)"},"properties":{"noteIndex":0},"schema":"https://github.com/citation-style-language/schema/raw/master/csl-citation.json"}</w:instrText>
      </w:r>
      <w:r w:rsidRPr="00D91D1D">
        <w:rPr>
          <w:rFonts w:ascii="Times New Roman" w:hAnsi="Times New Roman" w:cs="Times New Roman"/>
        </w:rPr>
        <w:fldChar w:fldCharType="separate"/>
      </w:r>
      <w:r w:rsidRPr="00D91D1D">
        <w:rPr>
          <w:rFonts w:ascii="Times New Roman" w:hAnsi="Times New Roman" w:cs="Times New Roman"/>
          <w:noProof/>
        </w:rPr>
        <w:t>(Quiñones, Miguel, &amp; Aleixandre, 2012)</w:t>
      </w:r>
      <w:r w:rsidRPr="00D91D1D">
        <w:rPr>
          <w:rFonts w:ascii="Times New Roman" w:hAnsi="Times New Roman" w:cs="Times New Roman"/>
        </w:rPr>
        <w:fldChar w:fldCharType="end"/>
      </w:r>
      <w:r w:rsidRPr="00D91D1D">
        <w:rPr>
          <w:rFonts w:ascii="Times New Roman" w:hAnsi="Times New Roman" w:cs="Times New Roman"/>
        </w:rPr>
        <w:t>,</w:t>
      </w:r>
      <w:r w:rsidRPr="006C0806">
        <w:rPr>
          <w:rFonts w:ascii="Times New Roman" w:hAnsi="Times New Roman" w:cs="Times New Roman"/>
        </w:rPr>
        <w:t xml:space="preserve"> </w:t>
      </w:r>
      <w:r>
        <w:rPr>
          <w:rFonts w:ascii="Times New Roman" w:hAnsi="Times New Roman" w:cs="Times New Roman"/>
        </w:rPr>
        <w:t>l</w:t>
      </w:r>
      <w:r w:rsidRPr="00A51775">
        <w:rPr>
          <w:rFonts w:ascii="Times New Roman" w:eastAsia="Times-Roman" w:hAnsi="Times New Roman" w:cs="Times New Roman"/>
          <w:szCs w:val="20"/>
        </w:rPr>
        <w:t xml:space="preserve">os compuestos fenólicos son el grupo más extenso de sustancias no energéticas presentes en los alimentos </w:t>
      </w:r>
      <w:r>
        <w:rPr>
          <w:rFonts w:ascii="Times New Roman" w:eastAsia="Times-Roman" w:hAnsi="Times New Roman" w:cs="Times New Roman"/>
          <w:szCs w:val="20"/>
        </w:rPr>
        <w:t xml:space="preserve">de origen vegetal. Así mismo </w:t>
      </w:r>
      <w:r w:rsidRPr="006C0806">
        <w:rPr>
          <w:rFonts w:ascii="Times New Roman" w:hAnsi="Times New Roman" w:cs="Times New Roman"/>
        </w:rPr>
        <w:fldChar w:fldCharType="begin" w:fldLock="1"/>
      </w:r>
      <w:r w:rsidR="00A20DB0">
        <w:rPr>
          <w:rFonts w:ascii="Times New Roman" w:hAnsi="Times New Roman" w:cs="Times New Roman"/>
        </w:rPr>
        <w:instrText>ADDIN CSL_CITATION {"citationItems":[{"id":"ITEM-1","itemData":{"abstract":"Resumen: Los compuestos fenólicos son metabolitos secundarios de las plantas, con diversas funciones fisiológicas. Variadas estructuras químicas caracterizan a este grupo de moléculas. Su amplia distribución, así como su capacidad de captar especies reactivas de oxígeno y nitrógeno asociadas con el padecimiento de enfermedades, perfila a los extractos naturales ricos en compuestos fenólicos como ingredientes que pueden ser utilizados para el desarrollo de nuevos productos en la industria farmacéutica, de alimentos y cosméticos. Sin embargo, para lograr tales propósitos, es necesario asegurar su inocuidad, a través de la realización de pruebas rigurosas de toxicidad. En este artículo se describen los diferentes tipos de compuestos fenólicos desde el punto de vista químico, así como múltiples estudios que avalan sus propiedades antioxidantes. De igual modo, se discuten diferentes métodos toxicológicos y su impacto en la determinación del grado de toxicidad de extractos polifenólicos naturales provenientes de plantas. Palabras claves: antioxidante, polifenoles, toxicidad. Abstract: Phenolic compounds are secondary plant metabolites, with various physiological functions. Several chemical structures characterize to these molecules. They are widely distributed and have a high capacity to capture reactive oxygen and nitrogen species associated to the disease pathogenesis. Taking into account these charcacteristics, natural extracts rich in polyphenols can be used for the development of new pharmaceutical, alimentary and cosmetic products. However, it is necessary to ensure the safety of these products by performing toxicity tests. This article describes polyphenols from the chemical point of view, as well as multiple studies that support their antioxidant properties. Additionally, different toxicological methods are discussed, as well as their impact in the determination of the toxicity of natural polyphenolic extracts from plants.","author":[{"dropping-particle":"","family":"Valencia","given":"Eréndira","non-dropping-particle":"","parse-names":false,"suffix":""},{"dropping-particle":"","family":"Ignacio","given":"Iván","non-dropping-particle":"","parse-names":false,"suffix":""},{"dropping-particle":"","family":"Aviles","given":"Erika","non-dropping-particle":"","parse-names":false,"suffix":""},{"dropping-particle":"","family":"Bartolomé","given":"María","non-dropping-particle":"","parse-names":false,"suffix":""},{"dropping-particle":"","family":"Martínez","given":"Héctor","non-dropping-particle":"","parse-names":false,"suffix":""},{"dropping-particle":"","family":"García","given":"Martha","non-dropping-particle":"","parse-names":false,"suffix":""}],"container-title":"Revista de la Facultad de Ciencias Químicas de Cuenca","id":"ITEM-1","issued":{"date-parts":[["2017"]]},"page":"15-29","title":"Polifenoles: propiedades antioxidantes y toxicológicas Polyphenols: antioxidant and toxicological properties","type":"article-journal","volume":"16"},"uris":["http://www.mendeley.com/documents/?uuid=f9e56605-04fa-4444-a211-15290ee8c28b"]}],"mendeley":{"formattedCitation":"(Valencia et al., 2017)","manualFormatting":"(Valencia et al., 2017)","plainTextFormattedCitation":"(Valencia et al., 2017)","previouslyFormattedCitation":"(Valencia et al., 2017)"},"properties":{"noteIndex":0},"schema":"https://github.com/citation-style-language/schema/raw/master/csl-citation.json"}</w:instrText>
      </w:r>
      <w:r w:rsidRPr="006C0806">
        <w:rPr>
          <w:rFonts w:ascii="Times New Roman" w:hAnsi="Times New Roman" w:cs="Times New Roman"/>
        </w:rPr>
        <w:fldChar w:fldCharType="separate"/>
      </w:r>
      <w:r w:rsidR="00DA322F">
        <w:rPr>
          <w:rFonts w:ascii="Times New Roman" w:hAnsi="Times New Roman" w:cs="Times New Roman"/>
          <w:noProof/>
        </w:rPr>
        <w:t>(Valencia</w:t>
      </w:r>
      <w:r w:rsidRPr="006C0806">
        <w:rPr>
          <w:rFonts w:ascii="Times New Roman" w:hAnsi="Times New Roman" w:cs="Times New Roman"/>
          <w:noProof/>
        </w:rPr>
        <w:t xml:space="preserve"> </w:t>
      </w:r>
      <w:r w:rsidRPr="006C0806">
        <w:rPr>
          <w:rFonts w:ascii="Times New Roman" w:hAnsi="Times New Roman" w:cs="Times New Roman"/>
          <w:i/>
          <w:noProof/>
        </w:rPr>
        <w:t>et al.</w:t>
      </w:r>
      <w:r w:rsidRPr="006C0806">
        <w:rPr>
          <w:rFonts w:ascii="Times New Roman" w:hAnsi="Times New Roman" w:cs="Times New Roman"/>
          <w:noProof/>
        </w:rPr>
        <w:t>, 2017)</w:t>
      </w:r>
      <w:r w:rsidRPr="006C0806">
        <w:rPr>
          <w:rFonts w:ascii="Times New Roman" w:hAnsi="Times New Roman" w:cs="Times New Roman"/>
        </w:rPr>
        <w:fldChar w:fldCharType="end"/>
      </w:r>
      <w:r w:rsidRPr="006C0806">
        <w:rPr>
          <w:rFonts w:ascii="Times New Roman" w:hAnsi="Times New Roman" w:cs="Times New Roman"/>
        </w:rPr>
        <w:t xml:space="preserve">, </w:t>
      </w:r>
      <w:r>
        <w:rPr>
          <w:rFonts w:ascii="Times New Roman" w:hAnsi="Times New Roman" w:cs="Times New Roman"/>
        </w:rPr>
        <w:t xml:space="preserve">señalan que </w:t>
      </w:r>
      <w:r w:rsidRPr="006C0806">
        <w:rPr>
          <w:rFonts w:ascii="Times New Roman" w:hAnsi="Times New Roman" w:cs="Times New Roman"/>
        </w:rPr>
        <w:t>los</w:t>
      </w:r>
      <w:r>
        <w:rPr>
          <w:rFonts w:ascii="Times New Roman" w:hAnsi="Times New Roman" w:cs="Times New Roman"/>
        </w:rPr>
        <w:t xml:space="preserve"> </w:t>
      </w:r>
      <w:r w:rsidRPr="006C0806">
        <w:rPr>
          <w:rFonts w:ascii="Times New Roman" w:hAnsi="Times New Roman" w:cs="Times New Roman"/>
        </w:rPr>
        <w:t xml:space="preserve">compuestos fenólicos </w:t>
      </w:r>
      <w:r>
        <w:rPr>
          <w:rFonts w:ascii="Times New Roman" w:hAnsi="Times New Roman" w:cs="Times New Roman"/>
        </w:rPr>
        <w:t xml:space="preserve">o </w:t>
      </w:r>
      <w:r w:rsidRPr="006C0806">
        <w:rPr>
          <w:rFonts w:ascii="Times New Roman" w:hAnsi="Times New Roman" w:cs="Times New Roman"/>
        </w:rPr>
        <w:t xml:space="preserve">polifenoles son moléculas naturales del metabolismo secundario de las plantas </w:t>
      </w:r>
      <w:r>
        <w:rPr>
          <w:rFonts w:ascii="Times New Roman" w:hAnsi="Times New Roman" w:cs="Times New Roman"/>
        </w:rPr>
        <w:t>derivadas</w:t>
      </w:r>
      <w:r w:rsidRPr="006C0806">
        <w:rPr>
          <w:rFonts w:ascii="Times New Roman" w:hAnsi="Times New Roman" w:cs="Times New Roman"/>
        </w:rPr>
        <w:t xml:space="preserve"> de las vías de shikimato y de los fenilpropanoides. </w:t>
      </w:r>
      <w:r>
        <w:rPr>
          <w:rFonts w:ascii="Times New Roman" w:hAnsi="Times New Roman" w:cs="Times New Roman"/>
        </w:rPr>
        <w:t xml:space="preserve"> </w:t>
      </w:r>
      <w:r w:rsidRPr="006C0806">
        <w:rPr>
          <w:rFonts w:ascii="Times New Roman" w:hAnsi="Times New Roman" w:cs="Times New Roman"/>
        </w:rPr>
        <w:t xml:space="preserve">Son objeto frecuente de investigación debido a sus diversas funciones como lo es la asimilación de nutrientes, síntesis proteica, actividad enzimática, fotosíntesis, formación de componentes estructurales y la defensa ante los factores adversos del </w:t>
      </w:r>
      <w:r w:rsidRPr="006C0806">
        <w:rPr>
          <w:rFonts w:ascii="Times New Roman" w:hAnsi="Times New Roman" w:cs="Times New Roman"/>
        </w:rPr>
        <w:lastRenderedPageBreak/>
        <w:t>ambiente como la agr</w:t>
      </w:r>
      <w:r>
        <w:rPr>
          <w:rFonts w:ascii="Times New Roman" w:hAnsi="Times New Roman" w:cs="Times New Roman"/>
        </w:rPr>
        <w:t>esión por patógenos e insectos. Y, a</w:t>
      </w:r>
      <w:r w:rsidRPr="006C0806">
        <w:rPr>
          <w:rFonts w:ascii="Times New Roman" w:hAnsi="Times New Roman" w:cs="Times New Roman"/>
        </w:rPr>
        <w:t>de</w:t>
      </w:r>
      <w:r>
        <w:rPr>
          <w:rFonts w:ascii="Times New Roman" w:hAnsi="Times New Roman" w:cs="Times New Roman"/>
        </w:rPr>
        <w:t>más</w:t>
      </w:r>
      <w:r w:rsidRPr="006C0806">
        <w:rPr>
          <w:rFonts w:ascii="Times New Roman" w:hAnsi="Times New Roman" w:cs="Times New Roman"/>
        </w:rPr>
        <w:t>, son reconocidos por su remarcada capacidad antioxidante.</w:t>
      </w:r>
      <w:r>
        <w:rPr>
          <w:rFonts w:ascii="Times New Roman" w:hAnsi="Times New Roman" w:cs="Times New Roman"/>
        </w:rPr>
        <w:t xml:space="preserve"> </w:t>
      </w:r>
    </w:p>
    <w:p w:rsidR="001A3ABD" w:rsidRPr="00381E7F" w:rsidRDefault="001A3ABD" w:rsidP="001A3ABD">
      <w:pPr>
        <w:autoSpaceDE w:val="0"/>
        <w:autoSpaceDN w:val="0"/>
        <w:adjustRightInd w:val="0"/>
        <w:spacing w:after="0"/>
        <w:rPr>
          <w:rFonts w:ascii="Times New Roman" w:hAnsi="Times New Roman" w:cs="Times New Roman"/>
        </w:rPr>
      </w:pPr>
      <w:r>
        <w:rPr>
          <w:rFonts w:ascii="Times New Roman" w:hAnsi="Times New Roman" w:cs="Times New Roman"/>
        </w:rPr>
        <w:t xml:space="preserve">Según </w:t>
      </w:r>
      <w:r w:rsidRPr="00D91D1D">
        <w:rPr>
          <w:rFonts w:ascii="Times New Roman" w:eastAsia="Times-Roman" w:hAnsi="Times New Roman" w:cs="Times New Roman"/>
          <w:szCs w:val="20"/>
        </w:rPr>
        <w:fldChar w:fldCharType="begin" w:fldLock="1"/>
      </w:r>
      <w:r w:rsidR="00A20DB0">
        <w:rPr>
          <w:rFonts w:ascii="Times New Roman" w:eastAsia="Times-Roman" w:hAnsi="Times New Roman" w:cs="Times New Roman"/>
          <w:szCs w:val="20"/>
        </w:rPr>
        <w:instrText>ADDIN CSL_CITATION {"citationItems":[{"id":"ITEM-1","itemData":{"DOI":"10.3305/nh.2012.27.1.5418","ISSN":"16995198","abstract":"En los últimos años numerosos estudios han avalado los efectos beneficiosos de la ingesta de polifenoles sobre la salud, especialmente sobre el sistema cardiovascular. Esto es importante, porque las enfermedades cardiovasculares son la principal causa de muerte en el mundo. Los efectos de los polifenoles son fundamentalmente consecuencia de sus propiedades antioxidantes. Estos compuestos presen-tan efectos vasodilatadores, son capaces además de mejo-rar el perfil lipídico y atenúan la oxidación de las lipoprote-ínas de baja densidad (LDL). Presentan claros efectos antiinflamatorios y estos compuestos son a su vez capaces de modular los procesos de apoptosis en el endotelio vascu-lar. Esta revisión define desde el punto de vista estructural, los distintos grupos de polifenoles que pueden formarse en los vegetales y actualiza los conocimientos sobre su biodis-ponibilidad. En ella se recopilan asimismo algunos de los estudios recientes que establecen sus propiedades benefi-ciosas a nivel cardiovascular.","author":[{"dropping-particle":"","family":"Quiñones","given":"M.","non-dropping-particle":"","parse-names":false,"suffix":""},{"dropping-particle":"","family":"Miguel","given":"M.","non-dropping-particle":"","parse-names":false,"suffix":""},{"dropping-particle":"","family":"Aleixandre","given":"A.","non-dropping-particle":"","parse-names":false,"suffix":""}],"container-title":"Nutrici??n hospitalaria : organo oficial de la Sociedad Espa??ola de Nutrici??n Parenteral y Enteral","id":"ITEM-1","issue":"1","issued":{"date-parts":[["2012"]]},"page":"76-89","title":"Los polifenoles, compuestos de origen natural con efectos saludables sobre el sistema cardiovascular.","type":"article-journal","volume":"27"},"uris":["http://www.mendeley.com/documents/?uuid=20376ca6-879b-438c-baeb-8902245a264d"]}],"mendeley":{"formattedCitation":"(Quiñones et al., 2012)","manualFormatting":"(Quiñones et al., 2012)","plainTextFormattedCitation":"(Quiñones et al., 2012)","previouslyFormattedCitation":"(Quiñones et al., 2012)"},"properties":{"noteIndex":0},"schema":"https://github.com/citation-style-language/schema/raw/master/csl-citation.json"}</w:instrText>
      </w:r>
      <w:r w:rsidRPr="00D91D1D">
        <w:rPr>
          <w:rFonts w:ascii="Times New Roman" w:eastAsia="Times-Roman" w:hAnsi="Times New Roman" w:cs="Times New Roman"/>
          <w:szCs w:val="20"/>
        </w:rPr>
        <w:fldChar w:fldCharType="separate"/>
      </w:r>
      <w:r w:rsidR="00DA322F">
        <w:rPr>
          <w:rFonts w:ascii="Times New Roman" w:eastAsia="Times-Roman" w:hAnsi="Times New Roman" w:cs="Times New Roman"/>
          <w:noProof/>
          <w:szCs w:val="20"/>
        </w:rPr>
        <w:t>(Quiñones</w:t>
      </w:r>
      <w:r w:rsidRPr="00D91D1D">
        <w:rPr>
          <w:rFonts w:ascii="Times New Roman" w:eastAsia="Times-Roman" w:hAnsi="Times New Roman" w:cs="Times New Roman"/>
          <w:noProof/>
          <w:szCs w:val="20"/>
        </w:rPr>
        <w:t xml:space="preserve"> </w:t>
      </w:r>
      <w:r w:rsidRPr="00D91D1D">
        <w:rPr>
          <w:rFonts w:ascii="Times New Roman" w:eastAsia="Times-Roman" w:hAnsi="Times New Roman" w:cs="Times New Roman"/>
          <w:i/>
          <w:noProof/>
          <w:szCs w:val="20"/>
        </w:rPr>
        <w:t>et al</w:t>
      </w:r>
      <w:r w:rsidRPr="00D91D1D">
        <w:rPr>
          <w:rFonts w:ascii="Times New Roman" w:eastAsia="Times-Roman" w:hAnsi="Times New Roman" w:cs="Times New Roman"/>
          <w:noProof/>
          <w:szCs w:val="20"/>
        </w:rPr>
        <w:t>., 2012)</w:t>
      </w:r>
      <w:r w:rsidRPr="00D91D1D">
        <w:rPr>
          <w:rFonts w:ascii="Times New Roman" w:eastAsia="Times-Roman" w:hAnsi="Times New Roman" w:cs="Times New Roman"/>
          <w:szCs w:val="20"/>
        </w:rPr>
        <w:fldChar w:fldCharType="end"/>
      </w:r>
      <w:r>
        <w:rPr>
          <w:rFonts w:ascii="Times New Roman" w:eastAsia="Times-Roman" w:hAnsi="Times New Roman" w:cs="Times New Roman"/>
          <w:szCs w:val="20"/>
        </w:rPr>
        <w:t>, est</w:t>
      </w:r>
      <w:r w:rsidRPr="00A51775">
        <w:rPr>
          <w:rFonts w:ascii="Times New Roman" w:eastAsia="Times-Roman" w:hAnsi="Times New Roman" w:cs="Times New Roman"/>
          <w:szCs w:val="20"/>
        </w:rPr>
        <w:t>a capacidad de los polifenoles para modular la actividad</w:t>
      </w:r>
      <w:r>
        <w:rPr>
          <w:rFonts w:ascii="Times New Roman" w:eastAsia="Times-Roman" w:hAnsi="Times New Roman" w:cs="Times New Roman"/>
          <w:szCs w:val="20"/>
        </w:rPr>
        <w:t xml:space="preserve"> </w:t>
      </w:r>
      <w:r w:rsidRPr="00A51775">
        <w:rPr>
          <w:rFonts w:ascii="Times New Roman" w:eastAsia="Times-Roman" w:hAnsi="Times New Roman" w:cs="Times New Roman"/>
          <w:szCs w:val="20"/>
        </w:rPr>
        <w:t>de diferentes enzimas, y para interferir consecuentemente</w:t>
      </w:r>
      <w:r>
        <w:rPr>
          <w:rFonts w:ascii="Times New Roman" w:eastAsia="Times-Roman" w:hAnsi="Times New Roman" w:cs="Times New Roman"/>
          <w:szCs w:val="20"/>
        </w:rPr>
        <w:t xml:space="preserve"> </w:t>
      </w:r>
      <w:r w:rsidRPr="00A51775">
        <w:rPr>
          <w:rFonts w:ascii="Times New Roman" w:eastAsia="Times-Roman" w:hAnsi="Times New Roman" w:cs="Times New Roman"/>
          <w:szCs w:val="20"/>
        </w:rPr>
        <w:t>en mecanismos de señalización y en distintos procesos</w:t>
      </w:r>
      <w:r>
        <w:rPr>
          <w:rFonts w:ascii="Times New Roman" w:eastAsia="Times-Roman" w:hAnsi="Times New Roman" w:cs="Times New Roman"/>
          <w:szCs w:val="20"/>
        </w:rPr>
        <w:t xml:space="preserve"> </w:t>
      </w:r>
      <w:r w:rsidRPr="00A51775">
        <w:rPr>
          <w:rFonts w:ascii="Times New Roman" w:eastAsia="Times-Roman" w:hAnsi="Times New Roman" w:cs="Times New Roman"/>
          <w:szCs w:val="20"/>
        </w:rPr>
        <w:t>celulares, puede deberse, en parte, a las</w:t>
      </w:r>
      <w:r>
        <w:rPr>
          <w:rFonts w:ascii="Times New Roman" w:eastAsia="Times-Roman" w:hAnsi="Times New Roman" w:cs="Times New Roman"/>
          <w:szCs w:val="20"/>
        </w:rPr>
        <w:t xml:space="preserve"> </w:t>
      </w:r>
      <w:r w:rsidRPr="00A51775">
        <w:rPr>
          <w:rFonts w:ascii="Times New Roman" w:eastAsia="Times-Roman" w:hAnsi="Times New Roman" w:cs="Times New Roman"/>
          <w:szCs w:val="20"/>
        </w:rPr>
        <w:t>características fisicoquímicas de estos compuestos, que</w:t>
      </w:r>
      <w:r>
        <w:rPr>
          <w:rFonts w:ascii="Times New Roman" w:eastAsia="Times-Roman" w:hAnsi="Times New Roman" w:cs="Times New Roman"/>
          <w:szCs w:val="20"/>
        </w:rPr>
        <w:t xml:space="preserve"> </w:t>
      </w:r>
      <w:r w:rsidRPr="00A51775">
        <w:rPr>
          <w:rFonts w:ascii="Times New Roman" w:eastAsia="Times-Roman" w:hAnsi="Times New Roman" w:cs="Times New Roman"/>
          <w:szCs w:val="20"/>
        </w:rPr>
        <w:t>les p</w:t>
      </w:r>
      <w:r>
        <w:rPr>
          <w:rFonts w:ascii="Times New Roman" w:eastAsia="Times-Roman" w:hAnsi="Times New Roman" w:cs="Times New Roman"/>
          <w:szCs w:val="20"/>
        </w:rPr>
        <w:t>ermiten participar en distintas</w:t>
      </w:r>
      <w:r w:rsidRPr="00A51775">
        <w:rPr>
          <w:rFonts w:ascii="Times New Roman" w:eastAsia="Times-Roman" w:hAnsi="Times New Roman" w:cs="Times New Roman"/>
          <w:szCs w:val="20"/>
        </w:rPr>
        <w:t xml:space="preserve"> reacciones </w:t>
      </w:r>
      <w:r>
        <w:rPr>
          <w:rFonts w:ascii="Times New Roman" w:eastAsia="Times-Roman" w:hAnsi="Times New Roman" w:cs="Times New Roman"/>
          <w:szCs w:val="20"/>
        </w:rPr>
        <w:t xml:space="preserve">metabólicas </w:t>
      </w:r>
      <w:r w:rsidRPr="00A51775">
        <w:rPr>
          <w:rFonts w:ascii="Times New Roman" w:eastAsia="Times-Roman" w:hAnsi="Times New Roman" w:cs="Times New Roman"/>
          <w:szCs w:val="20"/>
        </w:rPr>
        <w:t>celulares de óxido-reducción</w:t>
      </w:r>
      <w:r>
        <w:rPr>
          <w:rFonts w:ascii="Times New Roman" w:eastAsia="Times-Roman" w:hAnsi="Times New Roman" w:cs="Times New Roman"/>
          <w:szCs w:val="20"/>
        </w:rPr>
        <w:t>. Es decir que s</w:t>
      </w:r>
      <w:r w:rsidRPr="00A51775">
        <w:rPr>
          <w:rFonts w:ascii="Times New Roman" w:eastAsia="Times-Roman" w:hAnsi="Times New Roman" w:cs="Times New Roman"/>
          <w:szCs w:val="20"/>
        </w:rPr>
        <w:t>us propiedades antioxidantes</w:t>
      </w:r>
      <w:r>
        <w:rPr>
          <w:rFonts w:ascii="Times New Roman" w:eastAsia="Times-Roman" w:hAnsi="Times New Roman" w:cs="Times New Roman"/>
          <w:szCs w:val="20"/>
        </w:rPr>
        <w:t xml:space="preserve"> </w:t>
      </w:r>
      <w:r w:rsidRPr="00A51775">
        <w:rPr>
          <w:rFonts w:ascii="Times New Roman" w:eastAsia="Times-Roman" w:hAnsi="Times New Roman" w:cs="Times New Roman"/>
          <w:szCs w:val="20"/>
        </w:rPr>
        <w:t>justifican muchos de sus efectos beneficiosos</w:t>
      </w:r>
      <w:r>
        <w:rPr>
          <w:rFonts w:ascii="Times New Roman" w:eastAsia="Times-Roman" w:hAnsi="Times New Roman" w:cs="Times New Roman"/>
          <w:szCs w:val="20"/>
        </w:rPr>
        <w:t xml:space="preserve"> </w:t>
      </w:r>
    </w:p>
    <w:p w:rsidR="001A3ABD" w:rsidRDefault="001A3ABD" w:rsidP="00C0223E">
      <w:pPr>
        <w:autoSpaceDE w:val="0"/>
        <w:autoSpaceDN w:val="0"/>
        <w:adjustRightInd w:val="0"/>
        <w:spacing w:after="0"/>
        <w:rPr>
          <w:rFonts w:ascii="Times New Roman" w:eastAsia="Times-Roman" w:hAnsi="Times New Roman" w:cs="Times New Roman"/>
          <w:szCs w:val="20"/>
        </w:rPr>
      </w:pPr>
      <w:r>
        <w:rPr>
          <w:rFonts w:ascii="Times New Roman" w:eastAsia="Times-Roman" w:hAnsi="Times New Roman" w:cs="Times New Roman"/>
          <w:szCs w:val="20"/>
        </w:rPr>
        <w:t xml:space="preserve">Del mismo modo, </w:t>
      </w:r>
      <w:r w:rsidRPr="00D91D1D">
        <w:rPr>
          <w:rFonts w:ascii="Times New Roman" w:eastAsia="Times-Roman" w:hAnsi="Times New Roman" w:cs="Times New Roman"/>
          <w:szCs w:val="20"/>
        </w:rPr>
        <w:fldChar w:fldCharType="begin" w:fldLock="1"/>
      </w:r>
      <w:r w:rsidR="00A20DB0">
        <w:rPr>
          <w:rFonts w:ascii="Times New Roman" w:eastAsia="Times-Roman" w:hAnsi="Times New Roman" w:cs="Times New Roman"/>
          <w:szCs w:val="20"/>
        </w:rPr>
        <w:instrText>ADDIN CSL_CITATION {"citationItems":[{"id":"ITEM-1","itemData":{"DOI":"10.3305/nh.2013.28.1.6298","ISSN":"02121611","abstract":"Spices are aromatic plants that have been widely used in Mexico to preserve or seasoning different foods, but have also been used as herbal remedies to cure some diseases. These culinary and medicinal properties of spices have been attributed to several food components, including phytochemicals. Among them, polyphenolic compounds have been extensively studied for their effect against several chronic and degenerative diseases, probably due to their antioxidant activity. The study of the antioxidant capacity of Mexican spices may lead to new research on the potential benefits of these spices on human health. This paper analyzes the main studies on the potential beneficial effects of traditional Mexican spices on human health.","author":[{"dropping-particle":"","family":"Mercado-Mercado","given":"Gilberto","non-dropping-particle":"","parse-names":false,"suffix":""},{"dropping-particle":"","family":"Carrillo","given":"Laura de la Rosa","non-dropping-particle":"","parse-names":false,"suffix":""},{"dropping-particle":"","family":"Wall-Medrano","given":"Abraham","non-dropping-particle":"","parse-names":false,"suffix":""},{"dropping-particle":"","family":"Díaz","given":"José Alberto López","non-dropping-particle":"","parse-names":false,"suffix":""},{"dropping-particle":"","family":"Álvarez-Parrilla","given":"Emilio","non-dropping-particle":"","parse-names":false,"suffix":""}],"container-title":"Nutricion Hospitalaria","id":"ITEM-1","issue":"1","issued":{"date-parts":[["2013"]]},"page":"36-46","title":"Compuestos polifenólicos y capacidad antioxidante de especias típicas consumidas en México","type":"article-journal","volume":"28"},"uris":["http://www.mendeley.com/documents/?uuid=02be7901-74e1-4ca1-9e25-b55160840f9d"]}],"mendeley":{"formattedCitation":"(Mercado-Mercado, Carrillo, Wall-Medrano, Díaz, &amp; Álvarez-Parrilla, 2013)","manualFormatting":"(Mercado-Mercado et al., 2013)","plainTextFormattedCitation":"(Mercado-Mercado, Carrillo, Wall-Medrano, Díaz, &amp; Álvarez-Parrilla, 2013)","previouslyFormattedCitation":"(Mercado-Mercado, Carrillo, Wall-Medrano, Díaz, &amp; Álvarez-Parrilla, 2013)"},"properties":{"noteIndex":0},"schema":"https://github.com/citation-style-language/schema/raw/master/csl-citation.json"}</w:instrText>
      </w:r>
      <w:r w:rsidRPr="00D91D1D">
        <w:rPr>
          <w:rFonts w:ascii="Times New Roman" w:eastAsia="Times-Roman" w:hAnsi="Times New Roman" w:cs="Times New Roman"/>
          <w:szCs w:val="20"/>
        </w:rPr>
        <w:fldChar w:fldCharType="separate"/>
      </w:r>
      <w:r w:rsidR="00DA322F">
        <w:rPr>
          <w:rFonts w:ascii="Times New Roman" w:eastAsia="Times-Roman" w:hAnsi="Times New Roman" w:cs="Times New Roman"/>
          <w:noProof/>
          <w:szCs w:val="20"/>
        </w:rPr>
        <w:t>(Mercado-Mercado</w:t>
      </w:r>
      <w:r w:rsidRPr="00D91D1D">
        <w:rPr>
          <w:rFonts w:ascii="Times New Roman" w:eastAsia="Times-Roman" w:hAnsi="Times New Roman" w:cs="Times New Roman"/>
          <w:noProof/>
          <w:szCs w:val="20"/>
        </w:rPr>
        <w:t xml:space="preserve"> </w:t>
      </w:r>
      <w:r w:rsidRPr="00D91D1D">
        <w:rPr>
          <w:rFonts w:ascii="Times New Roman" w:eastAsia="Times-Roman" w:hAnsi="Times New Roman" w:cs="Times New Roman"/>
          <w:i/>
          <w:noProof/>
          <w:szCs w:val="20"/>
        </w:rPr>
        <w:t>et al.</w:t>
      </w:r>
      <w:r w:rsidRPr="00D91D1D">
        <w:rPr>
          <w:rFonts w:ascii="Times New Roman" w:eastAsia="Times-Roman" w:hAnsi="Times New Roman" w:cs="Times New Roman"/>
          <w:noProof/>
          <w:szCs w:val="20"/>
        </w:rPr>
        <w:t>, 2013)</w:t>
      </w:r>
      <w:r w:rsidRPr="00D91D1D">
        <w:rPr>
          <w:rFonts w:ascii="Times New Roman" w:eastAsia="Times-Roman" w:hAnsi="Times New Roman" w:cs="Times New Roman"/>
          <w:szCs w:val="20"/>
        </w:rPr>
        <w:fldChar w:fldCharType="end"/>
      </w:r>
      <w:r>
        <w:rPr>
          <w:rFonts w:ascii="Times New Roman" w:eastAsia="Times-Roman" w:hAnsi="Times New Roman" w:cs="Times New Roman"/>
          <w:szCs w:val="20"/>
        </w:rPr>
        <w:t xml:space="preserve"> también señalan que, los polifenoles </w:t>
      </w:r>
      <w:r w:rsidRPr="00381E7F">
        <w:rPr>
          <w:rFonts w:ascii="Times New Roman" w:eastAsia="Times-Roman" w:hAnsi="Times New Roman" w:cs="Times New Roman"/>
          <w:szCs w:val="20"/>
        </w:rPr>
        <w:t>son sustancias biológicamente activas y</w:t>
      </w:r>
      <w:r>
        <w:rPr>
          <w:rFonts w:ascii="Times New Roman" w:eastAsia="Times-Roman" w:hAnsi="Times New Roman" w:cs="Times New Roman"/>
          <w:szCs w:val="20"/>
        </w:rPr>
        <w:t xml:space="preserve"> que </w:t>
      </w:r>
      <w:r w:rsidRPr="00381E7F">
        <w:rPr>
          <w:rFonts w:ascii="Times New Roman" w:eastAsia="Times-Roman" w:hAnsi="Times New Roman" w:cs="Times New Roman"/>
          <w:szCs w:val="20"/>
        </w:rPr>
        <w:t>existen numerosas evidencias, epidemiológicas,</w:t>
      </w:r>
      <w:r>
        <w:rPr>
          <w:rFonts w:ascii="Times New Roman" w:eastAsia="Times-Roman" w:hAnsi="Times New Roman" w:cs="Times New Roman"/>
          <w:szCs w:val="20"/>
        </w:rPr>
        <w:t xml:space="preserve"> </w:t>
      </w:r>
      <w:r w:rsidRPr="00381E7F">
        <w:rPr>
          <w:rFonts w:ascii="Times New Roman" w:eastAsia="Times-Roman" w:hAnsi="Times New Roman" w:cs="Times New Roman"/>
          <w:szCs w:val="20"/>
        </w:rPr>
        <w:t xml:space="preserve">estudios </w:t>
      </w:r>
      <w:r w:rsidRPr="00381E7F">
        <w:rPr>
          <w:rFonts w:ascii="Times New Roman" w:eastAsia="Times-Roman" w:hAnsi="Times New Roman" w:cs="Times New Roman"/>
          <w:i/>
          <w:iCs/>
          <w:szCs w:val="20"/>
        </w:rPr>
        <w:t>in vitro</w:t>
      </w:r>
      <w:r w:rsidRPr="00381E7F">
        <w:rPr>
          <w:rFonts w:ascii="Times New Roman" w:eastAsia="Times-Roman" w:hAnsi="Times New Roman" w:cs="Times New Roman"/>
          <w:szCs w:val="20"/>
        </w:rPr>
        <w:t>, estudios en modelos animales e</w:t>
      </w:r>
      <w:r>
        <w:rPr>
          <w:rFonts w:ascii="Times New Roman" w:eastAsia="Times-Roman" w:hAnsi="Times New Roman" w:cs="Times New Roman"/>
          <w:szCs w:val="20"/>
        </w:rPr>
        <w:t xml:space="preserve"> </w:t>
      </w:r>
      <w:r w:rsidRPr="00381E7F">
        <w:rPr>
          <w:rFonts w:ascii="Times New Roman" w:eastAsia="Times-Roman" w:hAnsi="Times New Roman" w:cs="Times New Roman"/>
          <w:szCs w:val="20"/>
        </w:rPr>
        <w:t>intervenciones en humanos, que indican que estos</w:t>
      </w:r>
      <w:r>
        <w:rPr>
          <w:rFonts w:ascii="Times New Roman" w:eastAsia="Times-Roman" w:hAnsi="Times New Roman" w:cs="Times New Roman"/>
          <w:szCs w:val="20"/>
        </w:rPr>
        <w:t xml:space="preserve"> </w:t>
      </w:r>
      <w:r w:rsidRPr="00381E7F">
        <w:rPr>
          <w:rFonts w:ascii="Times New Roman" w:eastAsia="Times-Roman" w:hAnsi="Times New Roman" w:cs="Times New Roman"/>
          <w:szCs w:val="20"/>
        </w:rPr>
        <w:t>compuestos proporcionan un beneficio al organismo</w:t>
      </w:r>
      <w:r>
        <w:rPr>
          <w:rFonts w:ascii="Times New Roman" w:eastAsia="Times-Roman" w:hAnsi="Times New Roman" w:cs="Times New Roman"/>
          <w:szCs w:val="20"/>
        </w:rPr>
        <w:t xml:space="preserve"> </w:t>
      </w:r>
      <w:r w:rsidRPr="00381E7F">
        <w:rPr>
          <w:rFonts w:ascii="Times New Roman" w:eastAsia="Times-Roman" w:hAnsi="Times New Roman" w:cs="Times New Roman"/>
          <w:szCs w:val="20"/>
        </w:rPr>
        <w:t>en contra diversas enfermedades. Entre las propiedades</w:t>
      </w:r>
      <w:r>
        <w:rPr>
          <w:rFonts w:ascii="Times New Roman" w:eastAsia="Times-Roman" w:hAnsi="Times New Roman" w:cs="Times New Roman"/>
          <w:szCs w:val="20"/>
        </w:rPr>
        <w:t xml:space="preserve"> benéficas </w:t>
      </w:r>
      <w:r w:rsidRPr="00381E7F">
        <w:rPr>
          <w:rFonts w:ascii="Times New Roman" w:eastAsia="Times-Roman" w:hAnsi="Times New Roman" w:cs="Times New Roman"/>
          <w:szCs w:val="20"/>
        </w:rPr>
        <w:t>están la protección contra</w:t>
      </w:r>
      <w:r>
        <w:rPr>
          <w:rFonts w:ascii="Times New Roman" w:eastAsia="Times-Roman" w:hAnsi="Times New Roman" w:cs="Times New Roman"/>
          <w:szCs w:val="20"/>
        </w:rPr>
        <w:t xml:space="preserve"> </w:t>
      </w:r>
      <w:r w:rsidRPr="00381E7F">
        <w:rPr>
          <w:rFonts w:ascii="Times New Roman" w:eastAsia="Times-Roman" w:hAnsi="Times New Roman" w:cs="Times New Roman"/>
          <w:szCs w:val="20"/>
        </w:rPr>
        <w:t>lesiones celulares y subcelulares, inhibición del crecimiento</w:t>
      </w:r>
      <w:r>
        <w:rPr>
          <w:rFonts w:ascii="Times New Roman" w:eastAsia="Times-Roman" w:hAnsi="Times New Roman" w:cs="Times New Roman"/>
          <w:szCs w:val="20"/>
        </w:rPr>
        <w:t xml:space="preserve"> </w:t>
      </w:r>
      <w:r w:rsidRPr="00381E7F">
        <w:rPr>
          <w:rFonts w:ascii="Times New Roman" w:eastAsia="Times-Roman" w:hAnsi="Times New Roman" w:cs="Times New Roman"/>
          <w:szCs w:val="20"/>
        </w:rPr>
        <w:t>de tumores, activación de los sistemas de</w:t>
      </w:r>
      <w:r>
        <w:rPr>
          <w:rFonts w:ascii="Times New Roman" w:eastAsia="Times-Roman" w:hAnsi="Times New Roman" w:cs="Times New Roman"/>
          <w:szCs w:val="20"/>
        </w:rPr>
        <w:t xml:space="preserve"> </w:t>
      </w:r>
      <w:r w:rsidRPr="00381E7F">
        <w:rPr>
          <w:rFonts w:ascii="Times New Roman" w:eastAsia="Times-Roman" w:hAnsi="Times New Roman" w:cs="Times New Roman"/>
          <w:szCs w:val="20"/>
        </w:rPr>
        <w:t>detoxificación hepáticos y bloqueo de las vías metabólicas</w:t>
      </w:r>
      <w:r>
        <w:rPr>
          <w:rFonts w:ascii="Times New Roman" w:eastAsia="Times-Roman" w:hAnsi="Times New Roman" w:cs="Times New Roman"/>
          <w:szCs w:val="20"/>
        </w:rPr>
        <w:t xml:space="preserve"> </w:t>
      </w:r>
      <w:r w:rsidRPr="00381E7F">
        <w:rPr>
          <w:rFonts w:ascii="Times New Roman" w:eastAsia="Times-Roman" w:hAnsi="Times New Roman" w:cs="Times New Roman"/>
          <w:szCs w:val="20"/>
        </w:rPr>
        <w:t xml:space="preserve">que pueden ocasionar carcinogénesis. </w:t>
      </w:r>
    </w:p>
    <w:p w:rsidR="00C0223E" w:rsidRPr="00C0223E" w:rsidRDefault="00C0223E" w:rsidP="00A91056">
      <w:pPr>
        <w:pStyle w:val="Prrafodelista"/>
        <w:numPr>
          <w:ilvl w:val="1"/>
          <w:numId w:val="31"/>
        </w:numPr>
        <w:autoSpaceDE w:val="0"/>
        <w:autoSpaceDN w:val="0"/>
        <w:adjustRightInd w:val="0"/>
        <w:spacing w:before="240" w:after="0" w:line="480" w:lineRule="auto"/>
        <w:rPr>
          <w:rFonts w:ascii="Times New Roman" w:eastAsia="Times-Roman" w:hAnsi="Times New Roman" w:cs="Times New Roman"/>
          <w:b/>
          <w:szCs w:val="20"/>
        </w:rPr>
      </w:pPr>
      <w:r>
        <w:rPr>
          <w:rFonts w:ascii="Times New Roman" w:eastAsia="Times-Roman" w:hAnsi="Times New Roman" w:cs="Times New Roman"/>
          <w:b/>
          <w:szCs w:val="20"/>
        </w:rPr>
        <w:t xml:space="preserve"> </w:t>
      </w:r>
      <w:r w:rsidRPr="00C0223E">
        <w:rPr>
          <w:rFonts w:ascii="Times New Roman" w:eastAsia="Times-Roman" w:hAnsi="Times New Roman" w:cs="Times New Roman"/>
          <w:b/>
          <w:szCs w:val="20"/>
        </w:rPr>
        <w:t>Digestibilidad</w:t>
      </w:r>
    </w:p>
    <w:p w:rsidR="00C0223E" w:rsidRDefault="00C0223E" w:rsidP="00C0223E">
      <w:pPr>
        <w:rPr>
          <w:rFonts w:ascii="Times New Roman" w:hAnsi="Times New Roman" w:cs="Times New Roman"/>
        </w:rPr>
      </w:pPr>
      <w:r w:rsidRPr="006C0806">
        <w:rPr>
          <w:rFonts w:ascii="Times New Roman" w:hAnsi="Times New Roman" w:cs="Times New Roman"/>
        </w:rPr>
        <w:t xml:space="preserve">De acuerdo </w:t>
      </w:r>
      <w:r w:rsidRPr="00D91D1D">
        <w:rPr>
          <w:rFonts w:ascii="Times New Roman" w:hAnsi="Times New Roman" w:cs="Times New Roman"/>
        </w:rPr>
        <w:t xml:space="preserve">con </w:t>
      </w:r>
      <w:sdt>
        <w:sdtPr>
          <w:rPr>
            <w:rFonts w:ascii="Times New Roman" w:hAnsi="Times New Roman" w:cs="Times New Roman"/>
          </w:rPr>
          <w:id w:val="-1136101129"/>
          <w:citation/>
        </w:sdtPr>
        <w:sdtContent>
          <w:r w:rsidRPr="00D91D1D">
            <w:rPr>
              <w:rFonts w:ascii="Times New Roman" w:hAnsi="Times New Roman" w:cs="Times New Roman"/>
            </w:rPr>
            <w:fldChar w:fldCharType="begin"/>
          </w:r>
          <w:r w:rsidRPr="00D91D1D">
            <w:rPr>
              <w:rFonts w:ascii="Times New Roman" w:hAnsi="Times New Roman" w:cs="Times New Roman"/>
            </w:rPr>
            <w:instrText xml:space="preserve">CITATION Ara13 \l 12298 </w:instrText>
          </w:r>
          <w:r w:rsidRPr="00D91D1D">
            <w:rPr>
              <w:rFonts w:ascii="Times New Roman" w:hAnsi="Times New Roman" w:cs="Times New Roman"/>
            </w:rPr>
            <w:fldChar w:fldCharType="separate"/>
          </w:r>
          <w:r w:rsidRPr="00D91D1D">
            <w:rPr>
              <w:rFonts w:ascii="Times New Roman" w:hAnsi="Times New Roman" w:cs="Times New Roman"/>
              <w:noProof/>
            </w:rPr>
            <w:t>(Araiza &amp; Delgado, 2013)</w:t>
          </w:r>
          <w:r w:rsidRPr="00D91D1D">
            <w:rPr>
              <w:rFonts w:ascii="Times New Roman" w:hAnsi="Times New Roman" w:cs="Times New Roman"/>
            </w:rPr>
            <w:fldChar w:fldCharType="end"/>
          </w:r>
        </w:sdtContent>
      </w:sdt>
      <w:r w:rsidRPr="006C0806">
        <w:rPr>
          <w:rFonts w:ascii="Times New Roman" w:hAnsi="Times New Roman" w:cs="Times New Roman"/>
        </w:rPr>
        <w:t xml:space="preserve">, la digestibilidad hace referencia a la cantidad de alimento que desaparece en el tracto digestivo o en un procedimiento de laboratorio debido a su solubilización o ataque por los microorganismos anaerobios ruminales; mientras que, la degradabilidad </w:t>
      </w:r>
      <w:r>
        <w:rPr>
          <w:rFonts w:ascii="Times New Roman" w:hAnsi="Times New Roman" w:cs="Times New Roman"/>
        </w:rPr>
        <w:t>se</w:t>
      </w:r>
      <w:r w:rsidRPr="006C0806">
        <w:rPr>
          <w:rFonts w:ascii="Times New Roman" w:hAnsi="Times New Roman" w:cs="Times New Roman"/>
        </w:rPr>
        <w:t xml:space="preserve"> ref</w:t>
      </w:r>
      <w:r>
        <w:rPr>
          <w:rFonts w:ascii="Times New Roman" w:hAnsi="Times New Roman" w:cs="Times New Roman"/>
        </w:rPr>
        <w:t>iere</w:t>
      </w:r>
      <w:r w:rsidRPr="006C0806">
        <w:rPr>
          <w:rFonts w:ascii="Times New Roman" w:hAnsi="Times New Roman" w:cs="Times New Roman"/>
        </w:rPr>
        <w:t xml:space="preserve"> a la cantidad de alimento que se descompone en sus elementos integrantes, mediante procesos biológicos o químicos, a diferencia de la degradabilidad, la digestibilidad permite estimar la proporción de nutrientes presentes en el alimento.</w:t>
      </w:r>
      <w:r>
        <w:rPr>
          <w:rFonts w:ascii="Times New Roman" w:hAnsi="Times New Roman" w:cs="Times New Roman"/>
        </w:rPr>
        <w:t xml:space="preserve"> Así como también</w:t>
      </w:r>
      <w:r w:rsidRPr="00D91D1D">
        <w:rPr>
          <w:rFonts w:ascii="Times New Roman" w:hAnsi="Times New Roman" w:cs="Times New Roman"/>
        </w:rPr>
        <w:t xml:space="preserve">, </w:t>
      </w:r>
      <w:sdt>
        <w:sdtPr>
          <w:rPr>
            <w:rFonts w:ascii="Times New Roman" w:hAnsi="Times New Roman" w:cs="Times New Roman"/>
          </w:rPr>
          <w:id w:val="-635022599"/>
          <w:citation/>
        </w:sdtPr>
        <w:sdtContent>
          <w:r w:rsidRPr="00D91D1D">
            <w:rPr>
              <w:rFonts w:ascii="Times New Roman" w:hAnsi="Times New Roman" w:cs="Times New Roman"/>
            </w:rPr>
            <w:fldChar w:fldCharType="begin"/>
          </w:r>
          <w:r w:rsidRPr="00D91D1D">
            <w:rPr>
              <w:rFonts w:ascii="Times New Roman" w:hAnsi="Times New Roman" w:cs="Times New Roman"/>
            </w:rPr>
            <w:instrText xml:space="preserve"> CITATION Man94 \l 12298 </w:instrText>
          </w:r>
          <w:r w:rsidRPr="00D91D1D">
            <w:rPr>
              <w:rFonts w:ascii="Times New Roman" w:hAnsi="Times New Roman" w:cs="Times New Roman"/>
            </w:rPr>
            <w:fldChar w:fldCharType="separate"/>
          </w:r>
          <w:r w:rsidRPr="00D91D1D">
            <w:rPr>
              <w:rFonts w:ascii="Times New Roman" w:hAnsi="Times New Roman" w:cs="Times New Roman"/>
              <w:noProof/>
            </w:rPr>
            <w:t>(Manríquez, 1994)</w:t>
          </w:r>
          <w:r w:rsidRPr="00D91D1D">
            <w:rPr>
              <w:rFonts w:ascii="Times New Roman" w:hAnsi="Times New Roman" w:cs="Times New Roman"/>
            </w:rPr>
            <w:fldChar w:fldCharType="end"/>
          </w:r>
        </w:sdtContent>
      </w:sdt>
      <w:r>
        <w:rPr>
          <w:rFonts w:ascii="Times New Roman" w:hAnsi="Times New Roman" w:cs="Times New Roman"/>
        </w:rPr>
        <w:t xml:space="preserve"> señala que, es </w:t>
      </w:r>
      <w:r w:rsidRPr="00DA0FE8">
        <w:rPr>
          <w:rFonts w:ascii="Times New Roman" w:hAnsi="Times New Roman" w:cs="Times New Roman"/>
        </w:rPr>
        <w:t>una forma de</w:t>
      </w:r>
      <w:r>
        <w:rPr>
          <w:rFonts w:ascii="Times New Roman" w:hAnsi="Times New Roman" w:cs="Times New Roman"/>
        </w:rPr>
        <w:t xml:space="preserve"> medir el aprovechamiento de un</w:t>
      </w:r>
      <w:r w:rsidRPr="00DA0FE8">
        <w:rPr>
          <w:rFonts w:ascii="Times New Roman" w:hAnsi="Times New Roman" w:cs="Times New Roman"/>
        </w:rPr>
        <w:t xml:space="preserve"> alimento, es decir, la facilidad con que es convertido en el aparato digestivo en sustancias útiles para la nutrición. Comprende dos procesos, la digestión que corresponde a la hidrólisis de las moléculas complejas de los alimentos, y la absorción de pequeñas moléculas (aminoácidos, ácidos grasos) en el intestino</w:t>
      </w:r>
      <w:r>
        <w:rPr>
          <w:rFonts w:ascii="Times New Roman" w:hAnsi="Times New Roman" w:cs="Times New Roman"/>
        </w:rPr>
        <w:t>.</w:t>
      </w:r>
    </w:p>
    <w:p w:rsidR="00C0223E" w:rsidRPr="008C5AB3" w:rsidRDefault="00C0223E" w:rsidP="00C0223E">
      <w:pPr>
        <w:rPr>
          <w:rFonts w:ascii="Times New Roman" w:hAnsi="Times New Roman" w:cs="Times New Roman"/>
        </w:rPr>
      </w:pPr>
      <w:r>
        <w:rPr>
          <w:rFonts w:ascii="Times New Roman" w:hAnsi="Times New Roman" w:cs="Times New Roman"/>
        </w:rPr>
        <w:t xml:space="preserve">La digestibilidad es un factor </w:t>
      </w:r>
      <w:r w:rsidRPr="008C5AB3">
        <w:rPr>
          <w:rFonts w:ascii="Times New Roman" w:hAnsi="Times New Roman" w:cs="Times New Roman"/>
          <w:szCs w:val="20"/>
        </w:rPr>
        <w:t>que condiciona la utilización de las proteínas alimenticias, modificándolas en forma variable</w:t>
      </w:r>
      <w:r>
        <w:rPr>
          <w:rFonts w:ascii="Times New Roman" w:hAnsi="Times New Roman" w:cs="Times New Roman"/>
          <w:szCs w:val="20"/>
        </w:rPr>
        <w:t xml:space="preserve">, ésta </w:t>
      </w:r>
      <w:r w:rsidRPr="008C5AB3">
        <w:rPr>
          <w:rFonts w:ascii="Times New Roman" w:hAnsi="Times New Roman" w:cs="Times New Roman"/>
          <w:szCs w:val="20"/>
        </w:rPr>
        <w:t xml:space="preserve">será igual a 100 cuando el </w:t>
      </w:r>
      <w:r w:rsidRPr="008C5AB3">
        <w:rPr>
          <w:rFonts w:ascii="Times New Roman" w:hAnsi="Times New Roman" w:cs="Times New Roman"/>
          <w:szCs w:val="20"/>
        </w:rPr>
        <w:lastRenderedPageBreak/>
        <w:t xml:space="preserve">nitrógeno ingerido sea totalmente absorbido. El contenido en nitrógeno en las heces representa la cantidad no absorbida, es decir la proporción de proteínas que por sus características físicas o propiedades químicas resistieron el ataque de las enzimas </w:t>
      </w:r>
      <w:r w:rsidRPr="00D91D1D">
        <w:rPr>
          <w:rFonts w:ascii="Times New Roman" w:hAnsi="Times New Roman" w:cs="Times New Roman"/>
          <w:szCs w:val="20"/>
        </w:rPr>
        <w:t xml:space="preserve">proteolíticas </w:t>
      </w:r>
      <w:sdt>
        <w:sdtPr>
          <w:rPr>
            <w:rFonts w:ascii="Times New Roman" w:hAnsi="Times New Roman" w:cs="Times New Roman"/>
            <w:szCs w:val="20"/>
          </w:rPr>
          <w:id w:val="-221286823"/>
          <w:citation/>
        </w:sdtPr>
        <w:sdtContent>
          <w:r w:rsidRPr="00D91D1D">
            <w:rPr>
              <w:rFonts w:ascii="Times New Roman" w:hAnsi="Times New Roman" w:cs="Times New Roman"/>
              <w:szCs w:val="20"/>
            </w:rPr>
            <w:fldChar w:fldCharType="begin"/>
          </w:r>
          <w:r w:rsidRPr="00D91D1D">
            <w:rPr>
              <w:rFonts w:ascii="Times New Roman" w:hAnsi="Times New Roman" w:cs="Times New Roman"/>
              <w:szCs w:val="20"/>
            </w:rPr>
            <w:instrText xml:space="preserve"> CITATION Suá06 \l 12298 </w:instrText>
          </w:r>
          <w:r w:rsidRPr="00D91D1D">
            <w:rPr>
              <w:rFonts w:ascii="Times New Roman" w:hAnsi="Times New Roman" w:cs="Times New Roman"/>
              <w:szCs w:val="20"/>
            </w:rPr>
            <w:fldChar w:fldCharType="separate"/>
          </w:r>
          <w:r w:rsidRPr="00D91D1D">
            <w:rPr>
              <w:rFonts w:ascii="Times New Roman" w:hAnsi="Times New Roman" w:cs="Times New Roman"/>
              <w:noProof/>
              <w:szCs w:val="20"/>
            </w:rPr>
            <w:t>(Suárez, Kizlansky, &amp; López, 2006)</w:t>
          </w:r>
          <w:r w:rsidRPr="00D91D1D">
            <w:rPr>
              <w:rFonts w:ascii="Times New Roman" w:hAnsi="Times New Roman" w:cs="Times New Roman"/>
              <w:szCs w:val="20"/>
            </w:rPr>
            <w:fldChar w:fldCharType="end"/>
          </w:r>
        </w:sdtContent>
      </w:sdt>
      <w:r w:rsidRPr="00D91D1D">
        <w:rPr>
          <w:rFonts w:ascii="Times New Roman" w:hAnsi="Times New Roman" w:cs="Times New Roman"/>
          <w:szCs w:val="20"/>
        </w:rPr>
        <w:t>.</w:t>
      </w:r>
      <w:r>
        <w:rPr>
          <w:rFonts w:ascii="Times New Roman" w:hAnsi="Times New Roman" w:cs="Times New Roman"/>
          <w:szCs w:val="20"/>
        </w:rPr>
        <w:t xml:space="preserve"> </w:t>
      </w:r>
    </w:p>
    <w:p w:rsidR="00C0223E" w:rsidRDefault="00C0223E" w:rsidP="00C0223E">
      <w:pPr>
        <w:rPr>
          <w:rFonts w:ascii="Times New Roman" w:hAnsi="Times New Roman" w:cs="Times New Roman"/>
        </w:rPr>
      </w:pPr>
      <w:r>
        <w:rPr>
          <w:rFonts w:ascii="Times New Roman" w:hAnsi="Times New Roman" w:cs="Times New Roman"/>
        </w:rPr>
        <w:t xml:space="preserve">Según lo citado </w:t>
      </w:r>
      <w:r w:rsidRPr="00D91D1D">
        <w:rPr>
          <w:rFonts w:ascii="Times New Roman" w:hAnsi="Times New Roman" w:cs="Times New Roman"/>
        </w:rPr>
        <w:t xml:space="preserve">por </w:t>
      </w:r>
      <w:r w:rsidRPr="00D91D1D">
        <w:rPr>
          <w:rFonts w:ascii="Times New Roman" w:hAnsi="Times New Roman" w:cs="Times New Roman"/>
        </w:rPr>
        <w:fldChar w:fldCharType="begin" w:fldLock="1"/>
      </w:r>
      <w:r w:rsidR="00A20DB0">
        <w:rPr>
          <w:rFonts w:ascii="Times New Roman" w:hAnsi="Times New Roman" w:cs="Times New Roman"/>
        </w:rPr>
        <w:instrText>ADDIN CSL_CITATION {"citationItems":[{"id":"ITEM-1","itemData":{"DOI":"10.22579/20112629.16","ISSN":"0121-3709","abstract":"Apparent digestibility coefficients (ADCs) for dry matter, nitrogen, energy and individual amino acids for 29 commonly used feed ingredients were determined for silver perch, a native Australian freshwater species currently being cultured in Australia, Taiwan and China. {ADCs} were determined using faeces collected following settlement. Results from 11 experiments are reported. Each experiment included a reference diet and test diets, which were composed of 69.3% reference diet, 29.7% test ingredient and 1% chromic oxide (inert indicator). Ingredients tested included Australian, Danish and Peruvian fish meals, blood meal, meat and bone meals from beef and lamb, poultry meal, feather meal, soybean and canola meals (both expeller and solvent extracted for each), full fat soybeans, peanut meal, cottonseed meal, linola, two species of lupins, field peas, faba beans, chick peas, vetch, cow peas, wheat gluten, corn gluten meal, two cultivars of wheat, millrun and sorghum. {ADCs} for dry matter, energy and nitrogen were highest for fish meal, although several other ingredients, including some animal meals and gluten from wheat and corn, had similar {ADCs} for dry matter and energy. Digestible protein from these ingredients was in the range 52–86% compared with 63–69% for fish meals. Silver perch were capable of digesting protein very effectively in almost all ingredients tested. Amino acid availability reflected nitrogen digestibility except for Peruvian fish meal and the two meat and bone meals, for which the availability of some amino acids was lower, possibly indicating protein damage during processing. Oilseeds and legumes also tended to have lower {ADCs} for some amino acids (e.g., sulphur amino acids) than for other amino acids. Differences in {ADCs} for nitrogen and individual amino acids indicate the need for individual amino acid availability data. The data provided a useful starting point for least-cost formulation of diets for silver perch.","author":[{"dropping-particle":"","family":"Gutiérrez-Espinosa","given":"Mariana C.","non-dropping-particle":"","parse-names":false,"suffix":""},{"dropping-particle":"","family":"Yossa-Perdomo","given":"Martha I.","non-dropping-particle":"","parse-names":false,"suffix":""},{"dropping-particle":"","family":"Vásquez-Torres","given":"Walter","non-dropping-particle":"","parse-names":false,"suffix":""}],"container-title":"Orinoquia","id":"ITEM-1","issue":"2","issued":{"date-parts":[["2011"]]},"page":"169","title":"Digestibilidad aparente de materia seca, proteína y energía de harina de vísceras de pollo, quinua y harina de pescado en tilapia nilótica, Oreochromis niloticus","type":"article-journal","volume":"15"},"uris":["http://www.mendeley.com/documents/?uuid=2c5dbb98-1306-4fe0-a254-d373d0e6c9fd"]}],"mendeley":{"formattedCitation":"(Gutiérrez-Espinosa, Yossa-Perdomo, &amp; Vásquez-Torres, 2011)","manualFormatting":"(Gutiérrez-Espinosa et al, 2011)","plainTextFormattedCitation":"(Gutiérrez-Espinosa, Yossa-Perdomo, &amp; Vásquez-Torres, 2011)","previouslyFormattedCitation":"(Gutiérrez-Espinosa, Yossa-Perdomo, &amp; Vásquez-Torres, 2011)"},"properties":{"noteIndex":0},"schema":"https://github.com/citation-style-language/schema/raw/master/csl-citation.json"}</w:instrText>
      </w:r>
      <w:r w:rsidRPr="00D91D1D">
        <w:rPr>
          <w:rFonts w:ascii="Times New Roman" w:hAnsi="Times New Roman" w:cs="Times New Roman"/>
        </w:rPr>
        <w:fldChar w:fldCharType="separate"/>
      </w:r>
      <w:r w:rsidRPr="00D91D1D">
        <w:rPr>
          <w:rFonts w:ascii="Times New Roman" w:hAnsi="Times New Roman" w:cs="Times New Roman"/>
          <w:noProof/>
        </w:rPr>
        <w:t xml:space="preserve">(Gutiérrez-Espinosa </w:t>
      </w:r>
      <w:r w:rsidRPr="00D91D1D">
        <w:rPr>
          <w:rFonts w:ascii="Times New Roman" w:hAnsi="Times New Roman" w:cs="Times New Roman"/>
          <w:i/>
          <w:noProof/>
        </w:rPr>
        <w:t>et al</w:t>
      </w:r>
      <w:r w:rsidRPr="00D91D1D">
        <w:rPr>
          <w:rFonts w:ascii="Times New Roman" w:hAnsi="Times New Roman" w:cs="Times New Roman"/>
          <w:noProof/>
        </w:rPr>
        <w:t>, 2011)</w:t>
      </w:r>
      <w:r w:rsidRPr="00D91D1D">
        <w:rPr>
          <w:rFonts w:ascii="Times New Roman" w:hAnsi="Times New Roman" w:cs="Times New Roman"/>
        </w:rPr>
        <w:fldChar w:fldCharType="end"/>
      </w:r>
      <w:r w:rsidRPr="00D91D1D">
        <w:rPr>
          <w:rFonts w:ascii="Times New Roman" w:hAnsi="Times New Roman" w:cs="Times New Roman"/>
        </w:rPr>
        <w:t>,</w:t>
      </w:r>
      <w:r>
        <w:rPr>
          <w:rFonts w:ascii="Times New Roman" w:hAnsi="Times New Roman" w:cs="Times New Roman"/>
        </w:rPr>
        <w:t xml:space="preserve"> </w:t>
      </w:r>
      <w:r>
        <w:rPr>
          <w:rFonts w:ascii="Times New Roman" w:eastAsia="Times New Roman" w:hAnsi="Times New Roman" w:cs="Times New Roman"/>
          <w:szCs w:val="24"/>
          <w:lang w:eastAsia="es-EC"/>
        </w:rPr>
        <w:t>l</w:t>
      </w:r>
      <w:r w:rsidRPr="00BA5EAD">
        <w:rPr>
          <w:rFonts w:ascii="Times New Roman" w:eastAsia="Times New Roman" w:hAnsi="Times New Roman" w:cs="Times New Roman"/>
          <w:szCs w:val="24"/>
          <w:lang w:eastAsia="es-EC"/>
        </w:rPr>
        <w:t>a</w:t>
      </w:r>
      <w:r>
        <w:rPr>
          <w:rFonts w:ascii="Times New Roman" w:eastAsia="Times New Roman" w:hAnsi="Times New Roman" w:cs="Times New Roman"/>
          <w:szCs w:val="24"/>
          <w:lang w:eastAsia="es-EC"/>
        </w:rPr>
        <w:t xml:space="preserve"> </w:t>
      </w:r>
      <w:r w:rsidRPr="00BA5EAD">
        <w:rPr>
          <w:rFonts w:ascii="Times New Roman" w:eastAsia="Times New Roman" w:hAnsi="Times New Roman" w:cs="Times New Roman"/>
          <w:szCs w:val="24"/>
          <w:lang w:eastAsia="es-EC"/>
        </w:rPr>
        <w:t>digestibilidad es considerada como uno de los</w:t>
      </w:r>
      <w:r>
        <w:rPr>
          <w:rFonts w:ascii="Times New Roman" w:eastAsia="Times New Roman" w:hAnsi="Times New Roman" w:cs="Times New Roman"/>
          <w:szCs w:val="24"/>
          <w:lang w:eastAsia="es-EC"/>
        </w:rPr>
        <w:t xml:space="preserve"> </w:t>
      </w:r>
      <w:r w:rsidRPr="00BA5EAD">
        <w:rPr>
          <w:rFonts w:ascii="Times New Roman" w:eastAsia="Times New Roman" w:hAnsi="Times New Roman" w:cs="Times New Roman"/>
          <w:szCs w:val="24"/>
          <w:lang w:eastAsia="es-EC"/>
        </w:rPr>
        <w:t>aspectos más importantes en la evaluación</w:t>
      </w:r>
      <w:r>
        <w:rPr>
          <w:rFonts w:ascii="Times New Roman" w:eastAsia="Times New Roman" w:hAnsi="Times New Roman" w:cs="Times New Roman"/>
          <w:szCs w:val="24"/>
          <w:lang w:eastAsia="es-EC"/>
        </w:rPr>
        <w:t xml:space="preserve"> </w:t>
      </w:r>
      <w:r w:rsidRPr="00BA5EAD">
        <w:rPr>
          <w:rFonts w:ascii="Times New Roman" w:eastAsia="Times New Roman" w:hAnsi="Times New Roman" w:cs="Times New Roman"/>
          <w:szCs w:val="24"/>
          <w:lang w:eastAsia="es-EC"/>
        </w:rPr>
        <w:t xml:space="preserve">eficiente de los ingredientes y </w:t>
      </w:r>
      <w:r>
        <w:rPr>
          <w:rFonts w:ascii="Times New Roman" w:eastAsia="Times New Roman" w:hAnsi="Times New Roman" w:cs="Times New Roman"/>
          <w:szCs w:val="24"/>
          <w:lang w:eastAsia="es-EC"/>
        </w:rPr>
        <w:t xml:space="preserve">como </w:t>
      </w:r>
      <w:r w:rsidRPr="00BA5EAD">
        <w:rPr>
          <w:rFonts w:ascii="Times New Roman" w:eastAsia="Times New Roman" w:hAnsi="Times New Roman" w:cs="Times New Roman"/>
          <w:szCs w:val="24"/>
          <w:lang w:eastAsia="es-EC"/>
        </w:rPr>
        <w:t>requisito para</w:t>
      </w:r>
      <w:r>
        <w:rPr>
          <w:rFonts w:ascii="Times New Roman" w:eastAsia="Times New Roman" w:hAnsi="Times New Roman" w:cs="Times New Roman"/>
          <w:szCs w:val="24"/>
          <w:lang w:eastAsia="es-EC"/>
        </w:rPr>
        <w:t xml:space="preserve"> la </w:t>
      </w:r>
      <w:r w:rsidRPr="00BA5EAD">
        <w:rPr>
          <w:rFonts w:ascii="Times New Roman" w:eastAsia="Times New Roman" w:hAnsi="Times New Roman" w:cs="Times New Roman"/>
          <w:szCs w:val="24"/>
          <w:lang w:eastAsia="es-EC"/>
        </w:rPr>
        <w:t>formulación de dietas</w:t>
      </w:r>
      <w:r>
        <w:rPr>
          <w:rFonts w:ascii="Times New Roman" w:eastAsia="Times New Roman" w:hAnsi="Times New Roman" w:cs="Times New Roman"/>
          <w:szCs w:val="24"/>
          <w:lang w:eastAsia="es-EC"/>
        </w:rPr>
        <w:t>,</w:t>
      </w:r>
      <w:r w:rsidRPr="00BA5EAD">
        <w:rPr>
          <w:rFonts w:ascii="Times New Roman" w:eastAsia="Times New Roman" w:hAnsi="Times New Roman" w:cs="Times New Roman"/>
          <w:szCs w:val="24"/>
          <w:lang w:eastAsia="es-EC"/>
        </w:rPr>
        <w:t xml:space="preserve"> biológica y económicamente</w:t>
      </w:r>
      <w:r>
        <w:rPr>
          <w:rFonts w:ascii="Times New Roman" w:eastAsia="Times New Roman" w:hAnsi="Times New Roman" w:cs="Times New Roman"/>
          <w:szCs w:val="24"/>
          <w:lang w:eastAsia="es-EC"/>
        </w:rPr>
        <w:t xml:space="preserve"> </w:t>
      </w:r>
      <w:r w:rsidRPr="00BA5EAD">
        <w:rPr>
          <w:rFonts w:ascii="Times New Roman" w:eastAsia="Times New Roman" w:hAnsi="Times New Roman" w:cs="Times New Roman"/>
          <w:szCs w:val="24"/>
          <w:lang w:eastAsia="es-EC"/>
        </w:rPr>
        <w:t>óptimas</w:t>
      </w:r>
      <w:r>
        <w:rPr>
          <w:rFonts w:ascii="Times New Roman" w:eastAsia="Times New Roman" w:hAnsi="Times New Roman" w:cs="Times New Roman"/>
          <w:szCs w:val="24"/>
          <w:lang w:eastAsia="es-EC"/>
        </w:rPr>
        <w:t>. Del mismo modo</w:t>
      </w:r>
      <w:r w:rsidRPr="00D91D1D">
        <w:rPr>
          <w:rFonts w:ascii="Times New Roman" w:eastAsia="Times New Roman" w:hAnsi="Times New Roman" w:cs="Times New Roman"/>
          <w:szCs w:val="24"/>
          <w:lang w:eastAsia="es-EC"/>
        </w:rPr>
        <w:t xml:space="preserve">,  </w:t>
      </w:r>
      <w:r w:rsidRPr="00D91D1D">
        <w:rPr>
          <w:rFonts w:ascii="Times New Roman" w:hAnsi="Times New Roman" w:cs="Times New Roman"/>
        </w:rPr>
        <w:fldChar w:fldCharType="begin" w:fldLock="1"/>
      </w:r>
      <w:r w:rsidRPr="00D91D1D">
        <w:rPr>
          <w:rFonts w:ascii="Times New Roman" w:hAnsi="Times New Roman" w:cs="Times New Roman"/>
        </w:rPr>
        <w:instrText>ADDIN CSL_CITATION {"citationItems":[{"id":"ITEM-1","itemData":{"DOI":"10.1590/S0100-204X2013000800016","ISSN":"0100204X","abstract":"The objective of this work was to evaluate the apparent digestibility coefficients of dry matter (DM), protein and energy of ingredients from animals and plants utilized in the ration for cachama (Piaractus brachypomus). Fifteen experimental diets were formulated, which were composed by 69.5% of a semipurified reference diet, 0.5% chromium oxide, and 30% of the ingredient to be evaluated. In each experiment, 90 fish fed the corresponding diet were used; in the fifth day, fish were transferred to conical tanks for fecal sampling. The apparent digestibility coefficients (ADC) of protein varied between 92.1 and 84.7% among protein ingredients from plants, between 85.0 and 68.5% among protein ingredients from animals, and between 83.7 and 57.6% among low-protein ingredients from plants. Energy ADC of soybean meal, corn gluten, wholly yuca meal and of all ingredients from animals produced values higher than 76%. The highest values for CDA of DM varied between 71 and 78% and were observed in gluten, yuca meal and in ingredients from animals. Cachama has a high ability to efficiently benefit from ingredients from animals and plants.","author":[{"dropping-particle":"","family":"Vásquez","given":"Wálter","non-dropping-particle":"","parse-names":false,"suffix":""},{"dropping-particle":"","family":"Yossa","given":"Martha Inés","non-dropping-particle":"","parse-names":false,"suffix":""},{"dropping-particle":"","family":"Gutiérrez","given":"Mariana Catalina","non-dropping-particle":"","parse-names":false,"suffix":""}],"container-title":"Pesquisa Agropecuaria Brasileira","id":"ITEM-1","issue":"8","issued":{"date-parts":[["2013"]]},"page":"920-927","title":"Digestibilidad aparente de ingredientes de origen vegetal y animal en la cachama","type":"article-journal","volume":"48"},"uris":["http://www.mendeley.com/documents/?uuid=1b18a849-e794-46fb-8d1a-a6db8dfd443f"]}],"mendeley":{"formattedCitation":"(Vásquez, Yossa, &amp; Gutiérrez, 2013)","plainTextFormattedCitation":"(Vásquez, Yossa, &amp; Gutiérrez, 2013)","previouslyFormattedCitation":"(Vásquez, Yossa, &amp; Gutiérrez, 2013)"},"properties":{"noteIndex":0},"schema":"https://github.com/citation-style-language/schema/raw/master/csl-citation.json"}</w:instrText>
      </w:r>
      <w:r w:rsidRPr="00D91D1D">
        <w:rPr>
          <w:rFonts w:ascii="Times New Roman" w:hAnsi="Times New Roman" w:cs="Times New Roman"/>
        </w:rPr>
        <w:fldChar w:fldCharType="separate"/>
      </w:r>
      <w:r w:rsidRPr="00D91D1D">
        <w:rPr>
          <w:rFonts w:ascii="Times New Roman" w:hAnsi="Times New Roman" w:cs="Times New Roman"/>
          <w:noProof/>
        </w:rPr>
        <w:t>(Vásquez, Yossa, &amp; Gutiérrez, 2013)</w:t>
      </w:r>
      <w:r w:rsidRPr="00D91D1D">
        <w:rPr>
          <w:rFonts w:ascii="Times New Roman" w:hAnsi="Times New Roman" w:cs="Times New Roman"/>
        </w:rPr>
        <w:fldChar w:fldCharType="end"/>
      </w:r>
      <w:r>
        <w:rPr>
          <w:rFonts w:ascii="Times New Roman" w:hAnsi="Times New Roman" w:cs="Times New Roman"/>
        </w:rPr>
        <w:t xml:space="preserve"> c</w:t>
      </w:r>
      <w:r w:rsidRPr="0092186D">
        <w:rPr>
          <w:rFonts w:ascii="Times New Roman" w:hAnsi="Times New Roman" w:cs="Times New Roman"/>
        </w:rPr>
        <w:t>onsideran que la combinación de conocimientos sobre composición química y digestibilidad de un ingrediente, a utilizar en la formulación de una ración, permite precisar los cálculos sobre su contribución en términos de nutrientes y de energía y, de igual manera, estimar la proporción no digerible que será eliminada con las heces</w:t>
      </w:r>
      <w:r>
        <w:rPr>
          <w:rFonts w:ascii="Times New Roman" w:hAnsi="Times New Roman" w:cs="Times New Roman"/>
        </w:rPr>
        <w:t xml:space="preserve">. </w:t>
      </w:r>
    </w:p>
    <w:p w:rsidR="00C0223E" w:rsidRPr="00A07A46" w:rsidRDefault="00C0223E" w:rsidP="00C0223E">
      <w:pPr>
        <w:rPr>
          <w:rFonts w:ascii="Times New Roman" w:hAnsi="Times New Roman" w:cs="Times New Roman"/>
        </w:rPr>
      </w:pPr>
      <w:r>
        <w:rPr>
          <w:rFonts w:ascii="Times New Roman" w:hAnsi="Times New Roman" w:cs="Times New Roman"/>
        </w:rPr>
        <w:t xml:space="preserve">Aunque las proteínas de </w:t>
      </w:r>
      <w:r w:rsidRPr="00D33717">
        <w:rPr>
          <w:rFonts w:ascii="Times New Roman" w:hAnsi="Times New Roman" w:cs="Times New Roman"/>
        </w:rPr>
        <w:t>origen vegetal suelen percibi</w:t>
      </w:r>
      <w:r>
        <w:rPr>
          <w:rFonts w:ascii="Times New Roman" w:hAnsi="Times New Roman" w:cs="Times New Roman"/>
        </w:rPr>
        <w:t xml:space="preserve">rse como una fuente de proteína </w:t>
      </w:r>
      <w:r w:rsidRPr="00D33717">
        <w:rPr>
          <w:rFonts w:ascii="Times New Roman" w:hAnsi="Times New Roman" w:cs="Times New Roman"/>
        </w:rPr>
        <w:t xml:space="preserve">incompleta al contener una </w:t>
      </w:r>
      <w:r>
        <w:rPr>
          <w:rFonts w:ascii="Times New Roman" w:hAnsi="Times New Roman" w:cs="Times New Roman"/>
        </w:rPr>
        <w:t xml:space="preserve">menor o nula cantidad de alguno </w:t>
      </w:r>
      <w:r w:rsidRPr="00D33717">
        <w:rPr>
          <w:rFonts w:ascii="Times New Roman" w:hAnsi="Times New Roman" w:cs="Times New Roman"/>
        </w:rPr>
        <w:t>de los aminoácidos limitante, es posible obtener prote</w:t>
      </w:r>
      <w:r>
        <w:rPr>
          <w:rFonts w:ascii="Times New Roman" w:hAnsi="Times New Roman" w:cs="Times New Roman"/>
        </w:rPr>
        <w:t xml:space="preserve">ínas de </w:t>
      </w:r>
      <w:r w:rsidRPr="00D33717">
        <w:rPr>
          <w:rFonts w:ascii="Times New Roman" w:hAnsi="Times New Roman" w:cs="Times New Roman"/>
        </w:rPr>
        <w:t>alta calidad mediante la combinación de fuentes vegetales</w:t>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{"citationItems":[{"id":"ITEM-1","itemData":{"DOI":"10.35454/rncm.v2n1.063","ISSN":"2619564X","abstract":"La ingesta adecuada de proteínas resulta crucial para el óptimo funcionamiento del organismo. Según su fuente, las proteínas pueden ser de origen animal o vegetal. Las prime- ras son una excelente fuente de zinc, hierro hemínico, vitami- nas del complejo B y aminoácidos esenciales, se digieren con más facilidad y aportan todos los aminoácidos esenciales. Sin embargo, un alto consumo de proteínas de origen animal se asocia a un mayor riesgo de mortalidad y desarrollo de compli- caciones para la salud cardiovascular. Aunque las proteínas de origen vegetal suelen percibirse como una fuente de proteína incompleta al contener una menor o nula cantidad de alguno de los aminoácidos limitante, es posible obtener proteínas de alta calidad mediante la combinación de fuentes vegetales. Tanto la proteína de origen animal como vegetal son ricos en péptidos funcionales que pueden actuar como factores inmo- numoduladores, antitrombóticos, e hipocolesterolémicos, entre otros. La producción de proteínas vegetales implica un impacto ambiental considerablemente menor, en comparación con la producción de proteínas de origen animal. Por consiguiente, es necesario avanzar en la producción y la promoción de alterna- tivas de alimentos, fuente de proteína vegetal, que suplan las necesidades nutricionales de la población y disminuyan el coste para el medio ambiente asociado a la producción y consumo de proteínas de origen animal","author":[{"dropping-particle":"","family":"Quesada","given":"Dayana","non-dropping-particle":"","parse-names":false,"suffix":""},{"dropping-particle":"","family":"Gómez","given":"Georgina","non-dropping-particle":"","parse-names":false,"suffix":""}],"container-title":"Revista de Nutrición Clínica y Metabolismo","id":"ITEM-1","issue":"1","issued":{"date-parts":[["2019"]]},"page":"79-86","title":"¿Proteínas de origen vegetal o de origen animal?: Una mirada a su impacto sobre la salud y el medio ambiente","type":"article-journal","volume":"2"},"uris":["http://www.mendeley.com/documents/?uuid=68918476-9751-4922-a1c1-a9f31f8d6a52"]}],"mendeley":{"formattedCitation":"(Quesada &amp; Gómez, 2019)","plainTextFormattedCitation":"(Quesada &amp; Gómez, 2019)","previouslyFormattedCitation":"(Quesada &amp; Gómez, 2019)"},"properties":{"noteIndex":0},"schema":"https://github.com/citation-style-language/schema/raw/master/csl-citation.json"}</w:instrText>
      </w:r>
      <w:r>
        <w:rPr>
          <w:rFonts w:ascii="Times New Roman" w:hAnsi="Times New Roman" w:cs="Times New Roman"/>
        </w:rPr>
        <w:fldChar w:fldCharType="separate"/>
      </w:r>
      <w:r w:rsidRPr="00D33717">
        <w:rPr>
          <w:rFonts w:ascii="Times New Roman" w:hAnsi="Times New Roman" w:cs="Times New Roman"/>
          <w:noProof/>
        </w:rPr>
        <w:t>(Quesada &amp; Gómez, 2019)</w:t>
      </w:r>
      <w:r>
        <w:rPr>
          <w:rFonts w:ascii="Times New Roman" w:hAnsi="Times New Roman" w:cs="Times New Roman"/>
        </w:rPr>
        <w:fldChar w:fldCharType="end"/>
      </w:r>
      <w:r>
        <w:rPr>
          <w:rFonts w:ascii="Times New Roman" w:hAnsi="Times New Roman" w:cs="Times New Roman"/>
        </w:rPr>
        <w:t xml:space="preserve">. Las proteínas alimentarias vegetales pueden ser combinadas adecuadamente, de tal forma que la deficiencia de aminoácidos esenciales de la de un alimento, sea compensada por otra proteína incompleta de otro alimento y viceversa, constituyendo una proteína completa, de alta calidad biológica y de bajo costo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{"citationItems":[{"id":"ITEM-1","itemData":{"author":[{"dropping-particle":"","family":"Santillán, E., Abril, L.; Andrade","given":"C","non-dropping-particle":"","parse-names":false,"suffix":""}],"container-title":"La Ciencia al Servicio de la Salud y la Nutrición","id":"ITEM-1","issued":{"date-parts":[["2019"]]},"title":"High-quality, low-cost biological proteins, based on amino acid-complete plant food mixtures, evaluated by amino acid computation","type":"article-journal","volume":"10"},"uris":["http://www.mendeley.com/documents/?uuid=74cd5376-d00d-4040-9c08-120e7bc752ba"]}],"mendeley":{"formattedCitation":"(Santillán, E., Abril, L.; Andrade, 2019)","plainTextFormattedCitation":"(Santillán, E., Abril, L.; Andrade, 2019)","previouslyFormattedCitation":"(Santillán, E., Abril, L.; Andrade, 2019)"},"properties":{"noteIndex":0},"schema":"https://github.com/citation-style-language/schema/raw/master/csl-citation.json"}</w:instrText>
      </w:r>
      <w:r>
        <w:rPr>
          <w:rFonts w:ascii="Times New Roman" w:hAnsi="Times New Roman" w:cs="Times New Roman"/>
        </w:rPr>
        <w:fldChar w:fldCharType="separate"/>
      </w:r>
      <w:r w:rsidRPr="0092186D">
        <w:rPr>
          <w:rFonts w:ascii="Times New Roman" w:hAnsi="Times New Roman" w:cs="Times New Roman"/>
          <w:noProof/>
        </w:rPr>
        <w:t>(Santillán, E., Abril, L.; Andrade, 2019)</w:t>
      </w:r>
      <w:r>
        <w:rPr>
          <w:rFonts w:ascii="Times New Roman" w:hAnsi="Times New Roman" w:cs="Times New Roman"/>
        </w:rPr>
        <w:fldChar w:fldCharType="end"/>
      </w:r>
      <w:r>
        <w:rPr>
          <w:rFonts w:ascii="Times New Roman" w:hAnsi="Times New Roman" w:cs="Times New Roman"/>
        </w:rPr>
        <w:t>. Por esta razón</w:t>
      </w:r>
      <w:r w:rsidRPr="00A07A46">
        <w:rPr>
          <w:rFonts w:ascii="Times New Roman" w:hAnsi="Times New Roman" w:cs="Times New Roman"/>
        </w:rPr>
        <w:t xml:space="preserve">, la digestibilidad de las proteínas vegetales es muy importante para su uso en la industria alimentaria, farmacéutica y médica </w:t>
      </w:r>
      <w:sdt>
        <w:sdtPr>
          <w:id w:val="350920081"/>
          <w:citation/>
        </w:sdtPr>
        <w:sdtContent>
          <w:r w:rsidRPr="00A07A46">
            <w:rPr>
              <w:rFonts w:ascii="Times New Roman" w:hAnsi="Times New Roman" w:cs="Times New Roman"/>
            </w:rPr>
            <w:fldChar w:fldCharType="begin"/>
          </w:r>
          <w:r w:rsidRPr="00A07A46">
            <w:rPr>
              <w:rFonts w:ascii="Times New Roman" w:hAnsi="Times New Roman" w:cs="Times New Roman"/>
            </w:rPr>
            <w:instrText xml:space="preserve">CITATION Gre18 \l 12298 </w:instrText>
          </w:r>
          <w:r w:rsidRPr="00A07A46">
            <w:rPr>
              <w:rFonts w:ascii="Times New Roman" w:hAnsi="Times New Roman" w:cs="Times New Roman"/>
            </w:rPr>
            <w:fldChar w:fldCharType="separate"/>
          </w:r>
          <w:r w:rsidRPr="00BF630B">
            <w:rPr>
              <w:rFonts w:ascii="Times New Roman" w:hAnsi="Times New Roman" w:cs="Times New Roman"/>
              <w:noProof/>
            </w:rPr>
            <w:t>(Greffa, Barrionuevo, Vilcacundo, &amp; Carrillo, 2018)</w:t>
          </w:r>
          <w:r w:rsidRPr="00A07A46">
            <w:rPr>
              <w:rFonts w:ascii="Times New Roman" w:hAnsi="Times New Roman" w:cs="Times New Roman"/>
            </w:rPr>
            <w:fldChar w:fldCharType="end"/>
          </w:r>
        </w:sdtContent>
      </w:sdt>
      <w:r w:rsidRPr="00A07A46">
        <w:rPr>
          <w:rFonts w:ascii="Times New Roman" w:hAnsi="Times New Roman" w:cs="Times New Roman"/>
        </w:rPr>
        <w:t>.</w:t>
      </w:r>
      <w:r>
        <w:rPr>
          <w:rFonts w:ascii="Times New Roman" w:hAnsi="Times New Roman" w:cs="Times New Roman"/>
        </w:rPr>
        <w:t xml:space="preserve"> </w:t>
      </w:r>
    </w:p>
    <w:p w:rsidR="00C0223E" w:rsidRPr="00EB6ED0" w:rsidRDefault="00C0223E" w:rsidP="00BB130C">
      <w:pPr>
        <w:pStyle w:val="Ttulo2"/>
        <w:numPr>
          <w:ilvl w:val="2"/>
          <w:numId w:val="31"/>
        </w:numPr>
        <w:rPr>
          <w:i/>
        </w:rPr>
      </w:pPr>
      <w:bookmarkStart w:id="130" w:name="_Toc14884216"/>
      <w:bookmarkStart w:id="131" w:name="_Toc51249837"/>
      <w:bookmarkStart w:id="132" w:name="_Toc51257049"/>
      <w:r w:rsidRPr="006C0806">
        <w:t xml:space="preserve">Digestibilidad gastrointestinal </w:t>
      </w:r>
      <w:r w:rsidRPr="00EB6ED0">
        <w:rPr>
          <w:i/>
        </w:rPr>
        <w:t>in vitro</w:t>
      </w:r>
      <w:bookmarkEnd w:id="130"/>
      <w:bookmarkEnd w:id="131"/>
      <w:bookmarkEnd w:id="132"/>
    </w:p>
    <w:p w:rsidR="00C0223E" w:rsidRDefault="00C0223E" w:rsidP="00C0223E">
      <w:pPr>
        <w:rPr>
          <w:rFonts w:ascii="Times New Roman" w:hAnsi="Times New Roman" w:cs="Times New Roman"/>
        </w:rPr>
      </w:pPr>
      <w:r w:rsidRPr="00DA0FE8">
        <w:rPr>
          <w:rFonts w:ascii="Times New Roman" w:hAnsi="Times New Roman" w:cs="Times New Roman"/>
        </w:rPr>
        <w:t>El co</w:t>
      </w:r>
      <w:r>
        <w:rPr>
          <w:rFonts w:ascii="Times New Roman" w:hAnsi="Times New Roman" w:cs="Times New Roman"/>
        </w:rPr>
        <w:t xml:space="preserve">nocimiento de la digestibilidad </w:t>
      </w:r>
      <w:r w:rsidRPr="00DA0FE8">
        <w:rPr>
          <w:rFonts w:ascii="Times New Roman" w:hAnsi="Times New Roman" w:cs="Times New Roman"/>
        </w:rPr>
        <w:t>de los alim</w:t>
      </w:r>
      <w:r>
        <w:rPr>
          <w:rFonts w:ascii="Times New Roman" w:hAnsi="Times New Roman" w:cs="Times New Roman"/>
        </w:rPr>
        <w:t xml:space="preserve">entos es básico para establecer </w:t>
      </w:r>
      <w:r w:rsidRPr="00DA0FE8">
        <w:rPr>
          <w:rFonts w:ascii="Times New Roman" w:hAnsi="Times New Roman" w:cs="Times New Roman"/>
        </w:rPr>
        <w:t>su valor nutritivo</w:t>
      </w:r>
      <w:r>
        <w:rPr>
          <w:rFonts w:ascii="Times New Roman" w:hAnsi="Times New Roman" w:cs="Times New Roman"/>
        </w:rPr>
        <w:t xml:space="preserve">. Sin embargo, </w:t>
      </w:r>
      <w:r w:rsidRPr="00DA0FE8">
        <w:rPr>
          <w:rFonts w:ascii="Times New Roman" w:hAnsi="Times New Roman" w:cs="Times New Roman"/>
        </w:rPr>
        <w:t>la determinaci</w:t>
      </w:r>
      <w:r>
        <w:rPr>
          <w:rFonts w:ascii="Times New Roman" w:hAnsi="Times New Roman" w:cs="Times New Roman"/>
        </w:rPr>
        <w:t xml:space="preserve">ón </w:t>
      </w:r>
      <w:r w:rsidRPr="00DA0FE8">
        <w:rPr>
          <w:rFonts w:ascii="Times New Roman" w:hAnsi="Times New Roman" w:cs="Times New Roman"/>
          <w:i/>
        </w:rPr>
        <w:t>in vivo</w:t>
      </w:r>
      <w:r>
        <w:rPr>
          <w:rFonts w:ascii="Times New Roman" w:hAnsi="Times New Roman" w:cs="Times New Roman"/>
        </w:rPr>
        <w:t xml:space="preserve"> de la digestibilidad </w:t>
      </w:r>
      <w:r w:rsidRPr="00DA0FE8">
        <w:rPr>
          <w:rFonts w:ascii="Times New Roman" w:hAnsi="Times New Roman" w:cs="Times New Roman"/>
        </w:rPr>
        <w:t xml:space="preserve">es </w:t>
      </w:r>
      <w:r>
        <w:rPr>
          <w:rFonts w:ascii="Times New Roman" w:hAnsi="Times New Roman" w:cs="Times New Roman"/>
        </w:rPr>
        <w:t xml:space="preserve">un proceso laborioso y costoso, </w:t>
      </w:r>
      <w:r w:rsidRPr="00DA0FE8">
        <w:rPr>
          <w:rFonts w:ascii="Times New Roman" w:hAnsi="Times New Roman" w:cs="Times New Roman"/>
        </w:rPr>
        <w:t>y qu</w:t>
      </w:r>
      <w:r>
        <w:rPr>
          <w:rFonts w:ascii="Times New Roman" w:hAnsi="Times New Roman" w:cs="Times New Roman"/>
        </w:rPr>
        <w:t xml:space="preserve">e requiere el empleo de grandes </w:t>
      </w:r>
      <w:r w:rsidRPr="00DA0FE8">
        <w:rPr>
          <w:rFonts w:ascii="Times New Roman" w:hAnsi="Times New Roman" w:cs="Times New Roman"/>
        </w:rPr>
        <w:t>can</w:t>
      </w:r>
      <w:r>
        <w:rPr>
          <w:rFonts w:ascii="Times New Roman" w:hAnsi="Times New Roman" w:cs="Times New Roman"/>
        </w:rPr>
        <w:t xml:space="preserve">tidades de alimento, por lo que </w:t>
      </w:r>
      <w:r w:rsidRPr="00DA0FE8">
        <w:rPr>
          <w:rFonts w:ascii="Times New Roman" w:hAnsi="Times New Roman" w:cs="Times New Roman"/>
        </w:rPr>
        <w:t>se han propuesto d</w:t>
      </w:r>
      <w:r>
        <w:rPr>
          <w:rFonts w:ascii="Times New Roman" w:hAnsi="Times New Roman" w:cs="Times New Roman"/>
        </w:rPr>
        <w:t xml:space="preserve">istintos métodos </w:t>
      </w:r>
      <w:r w:rsidRPr="00DA0FE8">
        <w:rPr>
          <w:rFonts w:ascii="Times New Roman" w:hAnsi="Times New Roman" w:cs="Times New Roman"/>
          <w:i/>
        </w:rPr>
        <w:t>in vitro</w:t>
      </w:r>
      <w:r w:rsidRPr="00DA0FE8">
        <w:rPr>
          <w:rFonts w:ascii="Times New Roman" w:hAnsi="Times New Roman" w:cs="Times New Roman"/>
        </w:rPr>
        <w:t xml:space="preserve"> para su estimación</w:t>
      </w:r>
      <w:r>
        <w:rPr>
          <w:rFonts w:ascii="Times New Roman" w:hAnsi="Times New Roman" w:cs="Times New Roman"/>
        </w:rPr>
        <w:t xml:space="preserve"> </w:t>
      </w:r>
      <w:r w:rsidRPr="00D91D1D">
        <w:rPr>
          <w:rFonts w:ascii="Times New Roman" w:hAnsi="Times New Roman" w:cs="Times New Roman"/>
        </w:rPr>
        <w:fldChar w:fldCharType="begin" w:fldLock="1"/>
      </w:r>
      <w:r w:rsidR="00DA322F">
        <w:rPr>
          <w:rFonts w:ascii="Times New Roman" w:hAnsi="Times New Roman" w:cs="Times New Roman"/>
        </w:rPr>
        <w:instrText>ADDIN CSL_CITATION {"citationItems":[{"id":"ITEM-1","itemData":{"ISSN":"0004-0592","author":[{"dropping-particle":"","family":"Carro Travieso","given":"María","non-dropping-particle":"","parse-names":false,"suffix":""},{"dropping-particle":"","family":"González Álvarez","given":"Jesús","non-dropping-particle":"","parse-names":false,"suffix":""},{"dropping-particle":"","family":"López Puente","given":"Secundino","non-dropping-particle":"","parse-names":false,"suffix":""},{"dropping-particle":"","family":"Valdés Solís","given":"Carmen","non-dropping-particle":"","parse-names":false,"suffix":""},{"dropping-particle":"","family":"Bochi-Brum","given":"O.","non-dropping-particle":"","parse-names":false,"suffix":""}],"container-title":"Archivos de zootecnia","id":"ITEM-1","issue":"181","issued":{"date-parts":[["1999"]]},"page":"51-61","title":"Digestibilidad in vitro de forrajes y concentrados: efecto de la ración de los animales donantes de líquido ruminal","type":"article-journal","volume":"48"},"uris":["http://www.mendeley.com/documents/?uuid=c7ad95f9-6152-4991-b2d4-db6f04ed4e24"]}],"mendeley":{"formattedCitation":"(Carro Travieso, González Álvarez, López Puente, Valdés Solís, &amp; Bochi-Brum, 1999)","manualFormatting":"(Carro Travieso et al., 1999)","plainTextFormattedCitation":"(Carro Travieso, González Álvarez, López Puente, Valdés Solís, &amp; Bochi-Brum, 1999)","previouslyFormattedCitation":"(Carro Travieso, González Álvarez, López Puente, Valdés Solís, &amp; Bochi-Brum, 1999)"},"properties":{"noteIndex":0},"schema":"https://github.com/citation-style-language/schema/raw/master/csl-citation.json"}</w:instrText>
      </w:r>
      <w:r w:rsidRPr="00D91D1D">
        <w:rPr>
          <w:rFonts w:ascii="Times New Roman" w:hAnsi="Times New Roman" w:cs="Times New Roman"/>
        </w:rPr>
        <w:fldChar w:fldCharType="separate"/>
      </w:r>
      <w:r w:rsidR="00DA322F">
        <w:rPr>
          <w:rFonts w:ascii="Times New Roman" w:hAnsi="Times New Roman" w:cs="Times New Roman"/>
          <w:noProof/>
        </w:rPr>
        <w:t>(Carro Travieso</w:t>
      </w:r>
      <w:r w:rsidRPr="00D91D1D">
        <w:rPr>
          <w:rFonts w:ascii="Times New Roman" w:hAnsi="Times New Roman" w:cs="Times New Roman"/>
          <w:noProof/>
        </w:rPr>
        <w:t xml:space="preserve"> </w:t>
      </w:r>
      <w:r w:rsidRPr="00D91D1D">
        <w:rPr>
          <w:rFonts w:ascii="Times New Roman" w:hAnsi="Times New Roman" w:cs="Times New Roman"/>
          <w:i/>
          <w:noProof/>
        </w:rPr>
        <w:t>et al</w:t>
      </w:r>
      <w:r w:rsidRPr="00D91D1D">
        <w:rPr>
          <w:rFonts w:ascii="Times New Roman" w:hAnsi="Times New Roman" w:cs="Times New Roman"/>
          <w:noProof/>
        </w:rPr>
        <w:t>., 1999)</w:t>
      </w:r>
      <w:r w:rsidRPr="00D91D1D">
        <w:rPr>
          <w:rFonts w:ascii="Times New Roman" w:hAnsi="Times New Roman" w:cs="Times New Roman"/>
        </w:rPr>
        <w:fldChar w:fldCharType="end"/>
      </w:r>
      <w:r w:rsidRPr="00D91D1D">
        <w:rPr>
          <w:rFonts w:ascii="Times New Roman" w:hAnsi="Times New Roman" w:cs="Times New Roman"/>
        </w:rPr>
        <w:t>.</w:t>
      </w:r>
      <w:r w:rsidRPr="00DA0FE8">
        <w:rPr>
          <w:rFonts w:ascii="Times New Roman" w:hAnsi="Times New Roman" w:cs="Times New Roman"/>
        </w:rPr>
        <w:t xml:space="preserve"> </w:t>
      </w:r>
      <w:r>
        <w:rPr>
          <w:rFonts w:ascii="Times New Roman" w:hAnsi="Times New Roman" w:cs="Times New Roman"/>
        </w:rPr>
        <w:t xml:space="preserve"> </w:t>
      </w:r>
      <w:r w:rsidRPr="006C0806">
        <w:rPr>
          <w:rFonts w:ascii="Times New Roman" w:hAnsi="Times New Roman" w:cs="Times New Roman"/>
        </w:rPr>
        <w:t xml:space="preserve">De este modo, el desarrollo de metodologías de digestión </w:t>
      </w:r>
      <w:r w:rsidRPr="006C0806">
        <w:rPr>
          <w:rFonts w:ascii="Times New Roman" w:hAnsi="Times New Roman" w:cs="Times New Roman"/>
          <w:i/>
        </w:rPr>
        <w:t>in vitro</w:t>
      </w:r>
      <w:r w:rsidRPr="006C0806">
        <w:rPr>
          <w:rFonts w:ascii="Times New Roman" w:hAnsi="Times New Roman" w:cs="Times New Roman"/>
        </w:rPr>
        <w:t xml:space="preserve"> que mimetizan los procesos de digestión </w:t>
      </w:r>
      <w:r>
        <w:rPr>
          <w:rFonts w:ascii="Times New Roman" w:hAnsi="Times New Roman" w:cs="Times New Roman"/>
        </w:rPr>
        <w:t>han permitido</w:t>
      </w:r>
      <w:r w:rsidRPr="006C0806">
        <w:rPr>
          <w:rFonts w:ascii="Times New Roman" w:hAnsi="Times New Roman" w:cs="Times New Roman"/>
        </w:rPr>
        <w:t xml:space="preserve"> la reproducción del proceso gastrointestinal fisiológico de forma controlada y </w:t>
      </w:r>
      <w:r w:rsidRPr="006C0806">
        <w:rPr>
          <w:rFonts w:ascii="Times New Roman" w:hAnsi="Times New Roman" w:cs="Times New Roman"/>
        </w:rPr>
        <w:lastRenderedPageBreak/>
        <w:t xml:space="preserve">reproducible. Así es posible conocer el estado de la reacción en cada punto del proceso, y atribuir los resultados únicamente a las condiciones del análisis </w:t>
      </w:r>
      <w:sdt>
        <w:sdtPr>
          <w:rPr>
            <w:rFonts w:ascii="Times New Roman" w:hAnsi="Times New Roman" w:cs="Times New Roman"/>
          </w:rPr>
          <w:id w:val="272824928"/>
          <w:citation/>
        </w:sdtPr>
        <w:sdtContent>
          <w:r w:rsidRPr="006C0806">
            <w:rPr>
              <w:rFonts w:ascii="Times New Roman" w:hAnsi="Times New Roman" w:cs="Times New Roman"/>
            </w:rPr>
            <w:fldChar w:fldCharType="begin"/>
          </w:r>
          <w:r w:rsidRPr="006C0806">
            <w:rPr>
              <w:rFonts w:ascii="Times New Roman" w:hAnsi="Times New Roman" w:cs="Times New Roman"/>
            </w:rPr>
            <w:instrText xml:space="preserve">CITATION And19 \l 12298 </w:instrText>
          </w:r>
          <w:r w:rsidRPr="006C0806">
            <w:rPr>
              <w:rFonts w:ascii="Times New Roman" w:hAnsi="Times New Roman" w:cs="Times New Roman"/>
            </w:rPr>
            <w:fldChar w:fldCharType="separate"/>
          </w:r>
          <w:r w:rsidRPr="00BF630B">
            <w:rPr>
              <w:rFonts w:ascii="Times New Roman" w:hAnsi="Times New Roman" w:cs="Times New Roman"/>
              <w:noProof/>
            </w:rPr>
            <w:t>(Andrés &amp; Calvo, 2016)</w:t>
          </w:r>
          <w:r w:rsidRPr="006C0806">
            <w:rPr>
              <w:rFonts w:ascii="Times New Roman" w:hAnsi="Times New Roman" w:cs="Times New Roman"/>
            </w:rPr>
            <w:fldChar w:fldCharType="end"/>
          </w:r>
        </w:sdtContent>
      </w:sdt>
      <w:r w:rsidRPr="006C0806">
        <w:rPr>
          <w:rFonts w:ascii="Times New Roman" w:hAnsi="Times New Roman" w:cs="Times New Roman"/>
        </w:rPr>
        <w:t xml:space="preserve">. </w:t>
      </w:r>
    </w:p>
    <w:p w:rsidR="00C0223E" w:rsidRDefault="00C0223E" w:rsidP="00C0223E">
      <w:pPr>
        <w:rPr>
          <w:rFonts w:ascii="Times New Roman" w:hAnsi="Times New Roman" w:cs="Times New Roman"/>
        </w:rPr>
      </w:pPr>
      <w:r>
        <w:rPr>
          <w:rFonts w:ascii="Times New Roman" w:hAnsi="Times New Roman" w:cs="Times New Roman"/>
        </w:rPr>
        <w:t xml:space="preserve">Asimismo, </w:t>
      </w:r>
      <w:r w:rsidRPr="00D91D1D">
        <w:rPr>
          <w:rFonts w:ascii="Times New Roman" w:hAnsi="Times New Roman" w:cs="Times New Roman"/>
        </w:rPr>
        <w:t xml:space="preserve">según </w:t>
      </w:r>
      <w:r w:rsidRPr="00D91D1D">
        <w:rPr>
          <w:rFonts w:ascii="Times New Roman" w:hAnsi="Times New Roman" w:cs="Times New Roman"/>
        </w:rPr>
        <w:fldChar w:fldCharType="begin" w:fldLock="1"/>
      </w:r>
      <w:r w:rsidR="00A20DB0">
        <w:rPr>
          <w:rFonts w:ascii="Times New Roman" w:hAnsi="Times New Roman" w:cs="Times New Roman"/>
        </w:rPr>
        <w:instrText>ADDIN CSL_CITATION {"citationItems":[{"id":"ITEM-1","itemData":{"DOI":"10.19136/era.a29n3.59","ISSN":"0186-2979","abstract":"Artículo recibido: 17 de agosto de 2013, aceptado: 28 de noviembre de 2013 RESUMEN. El cultivo de Cichlasoma urophthalmus ha observado un lento desarrollo, ya que actualmente no dispone de un alimento balanceado que contenga los ingredientes apropiados para su crecimiento. En este estudio se determinó el grado de hidrólisis (GH, %) de 29 ingredientes proteínicos animales y vegetales, mediante el sistema pH STAT, además de calcular la liberación de aminoácidos totales (ALT, µg ml −1), utilizando extractos multienzimáticos de estómago e intestino de juveniles de C. urophthalmus. De todos los ingredientes probados, los valores GH ácido / alcalino óptimos fueron los de la carne y vísceras de pollo (9.6 ± 1.8 / 22.7 ± 4.3), carne de cerdo (22.0 ± 0.52 / 31.6 ± 2.2) y pasta de coco (10.4 ± 1.5 / 21.6 ± 5.2), siendo signicativamente mayores (p &lt; 0.05) con respecto a los GH ácido/alcalino de ingredientes de referencia, hemoglobina/caseína (6.9 ± 1.8 / 2.2 ± 0.5). Paralelamente, los valores ALT ácido/alcalino de estos mismos ingredientes fueron estadísticamente iguales (p &gt; 0.05) (793 respectivamente) a los de los ingredientes ácido / alcalino de referencia (hemoglobina 1293.1 ± 24.1 y caseína 943.3 ± 14.7). Se concluye que los ingredientes de prueba mencionados pueden ser fuentes potenciales de proteína, como base de una fórmula estándar en el cultivo de C. urophthalmus. Palabras clave: Acuicultura, cíclido nativo, harinas, nutrición. ABSTRACT. The commercial culture of Cichlasoma urophthalmus has not been developed, because there is not any commercial balanced food available with the ingredients required for the species. This study determined the degree of hydrolysis (GH, %) of 29 animal and plant protein ingredients using the pH STAT system, and calculated the total free amino acid content (ALT, µg ml −1) using multienzymatic extracts obtained from the stomach and intestine of C. urophthalmus juveniles. Of all the tested ingredients, the optimum acid/alkaline GH values were those of the poultry-by products and meat (9.6 ± 1.8 / 22.7 ± 4.3), pork meal (22.0 ± 0.52/31.6 ± 2.2) and coconut paste (10.4 ± 1.5/21.6 ± 5.2), and they were signicantly greater (p &lt; 0.05) than the acid/alkaline GH values of the reference ingredients hemoglobin/casein (6.9 ± 1.8 / 2.2 ± 0.5). Concurrently, the acid/alkaline ALT values for these same ingredients were statistically equal (p &gt; 0.05) (793.9 ± 21.1/1587.8 ± 13.0, 310.5 ± 33.0/1013.2 ± 20.3, 591.9 ± 4.1/574.6 ± 11.9 respective…","author":[{"dropping-particle":"","family":"Cuenca Soria","given":"Carlos Alberto","non-dropping-particle":"","parse-names":false,"suffix":""},{"dropping-particle":"","family":"Álvarez González","given":"Carlos Alfonso","non-dropping-particle":"","parse-names":false,"suffix":""},{"dropping-particle":"","family":"Ortiz-Galindo","given":"José Luis","non-dropping-particle":"","parse-names":false,"suffix":""},{"dropping-particle":"","family":"Guerrero-Zárate","given":"Rocío","non-dropping-particle":"","parse-names":false,"suffix":""},{"dropping-particle":"","family":"Perera-García","given":"Martha Alicia","non-dropping-particle":"","parse-names":false,"suffix":""},{"dropping-particle":"","family":"Hernández-Gómez","given":"Raúl Enrique","non-dropping-particle":"","parse-names":false,"suffix":""},{"dropping-particle":"","family":"Nolasco-Soria","given":"Héctor","non-dropping-particle":"","parse-names":false,"suffix":""},{"dropping-particle":"","family":"González Gónzalez","given":"Carlos","non-dropping-particle":"","parse-names":false,"suffix":""},{"dropping-particle":"","family":"Nolasco Soria","given":"Héctor","non-dropping-particle":"","parse-names":false,"suffix":""}],"container-title":"Universidad y Ciencia","id":"ITEM-1","issue":"3","issued":{"date-parts":[["2013"]]},"page":"263-275","title":"Digestibilidad in vitro de ingredientes proteínicos en la mojarra castarrica Cichlasoma urophthalmus","type":"article-journal","volume":"29"},"uris":["http://www.mendeley.com/documents/?uuid=eb7a7526-f916-4d53-adfa-34d14473970b"]}],"mendeley":{"formattedCitation":"(Cuenca Soria et al., 2013)","manualFormatting":"(Cuenca Soria et al., 2013)","plainTextFormattedCitation":"(Cuenca Soria et al., 2013)","previouslyFormattedCitation":"(Cuenca Soria et al., 2013)"},"properties":{"noteIndex":0},"schema":"https://github.com/citation-style-language/schema/raw/master/csl-citation.json"}</w:instrText>
      </w:r>
      <w:r w:rsidRPr="00D91D1D">
        <w:rPr>
          <w:rFonts w:ascii="Times New Roman" w:hAnsi="Times New Roman" w:cs="Times New Roman"/>
        </w:rPr>
        <w:fldChar w:fldCharType="separate"/>
      </w:r>
      <w:r w:rsidR="00DA322F">
        <w:rPr>
          <w:rFonts w:ascii="Times New Roman" w:hAnsi="Times New Roman" w:cs="Times New Roman"/>
          <w:noProof/>
        </w:rPr>
        <w:t>(Cuenca Soria</w:t>
      </w:r>
      <w:r w:rsidRPr="00D91D1D">
        <w:rPr>
          <w:rFonts w:ascii="Times New Roman" w:hAnsi="Times New Roman" w:cs="Times New Roman"/>
          <w:noProof/>
        </w:rPr>
        <w:t xml:space="preserve"> </w:t>
      </w:r>
      <w:r w:rsidRPr="00D91D1D">
        <w:rPr>
          <w:rFonts w:ascii="Times New Roman" w:hAnsi="Times New Roman" w:cs="Times New Roman"/>
          <w:i/>
          <w:noProof/>
        </w:rPr>
        <w:t>et al.</w:t>
      </w:r>
      <w:r w:rsidRPr="00D91D1D">
        <w:rPr>
          <w:rFonts w:ascii="Times New Roman" w:hAnsi="Times New Roman" w:cs="Times New Roman"/>
          <w:noProof/>
        </w:rPr>
        <w:t>, 2013)</w:t>
      </w:r>
      <w:r w:rsidRPr="00D91D1D">
        <w:rPr>
          <w:rFonts w:ascii="Times New Roman" w:hAnsi="Times New Roman" w:cs="Times New Roman"/>
        </w:rPr>
        <w:fldChar w:fldCharType="end"/>
      </w:r>
      <w:r>
        <w:rPr>
          <w:rFonts w:ascii="Times New Roman" w:hAnsi="Times New Roman" w:cs="Times New Roman"/>
        </w:rPr>
        <w:t xml:space="preserve"> los </w:t>
      </w:r>
      <w:r w:rsidRPr="00832946">
        <w:rPr>
          <w:rFonts w:ascii="Times New Roman" w:hAnsi="Times New Roman" w:cs="Times New Roman"/>
        </w:rPr>
        <w:t xml:space="preserve">métodos </w:t>
      </w:r>
      <w:r w:rsidRPr="00832946">
        <w:rPr>
          <w:rFonts w:ascii="Times New Roman" w:hAnsi="Times New Roman" w:cs="Times New Roman"/>
          <w:i/>
        </w:rPr>
        <w:t>in vitro</w:t>
      </w:r>
      <w:r w:rsidRPr="00832946">
        <w:rPr>
          <w:rFonts w:ascii="Times New Roman" w:hAnsi="Times New Roman" w:cs="Times New Roman"/>
        </w:rPr>
        <w:t xml:space="preserve"> para evaluar digestibilidad de proteínas son necesarios, debido a que suelen ser más rápidos y baratos que los métodos </w:t>
      </w:r>
      <w:r w:rsidRPr="00832946">
        <w:rPr>
          <w:rFonts w:ascii="Times New Roman" w:hAnsi="Times New Roman" w:cs="Times New Roman"/>
          <w:i/>
        </w:rPr>
        <w:t>in vivo</w:t>
      </w:r>
      <w:r w:rsidRPr="00832946">
        <w:rPr>
          <w:rFonts w:ascii="Times New Roman" w:hAnsi="Times New Roman" w:cs="Times New Roman"/>
        </w:rPr>
        <w:t>, y permiten una evaluación más precisa del porcentaje de enlaces peptídicos totales hidrolizados de fuentes de proteína, utilizando cantidades mínimas de materiales crudos</w:t>
      </w:r>
      <w:r>
        <w:rPr>
          <w:rFonts w:ascii="Times New Roman" w:hAnsi="Times New Roman" w:cs="Times New Roman"/>
        </w:rPr>
        <w:t>.</w:t>
      </w:r>
    </w:p>
    <w:p w:rsidR="00872DD4" w:rsidRPr="00C0223E" w:rsidRDefault="00C0223E" w:rsidP="00C0223E">
      <w:pPr>
        <w:rPr>
          <w:rFonts w:ascii="Times New Roman" w:hAnsi="Times New Roman" w:cs="Times New Roman"/>
          <w:szCs w:val="20"/>
        </w:rPr>
      </w:pPr>
      <w:r>
        <w:rPr>
          <w:rFonts w:ascii="Times New Roman" w:hAnsi="Times New Roman" w:cs="Times New Roman"/>
        </w:rPr>
        <w:t xml:space="preserve">Sobre esto, </w:t>
      </w:r>
      <w:sdt>
        <w:sdtPr>
          <w:rPr>
            <w:rFonts w:ascii="Times New Roman" w:hAnsi="Times New Roman" w:cs="Times New Roman"/>
          </w:rPr>
          <w:id w:val="351307225"/>
          <w:citation/>
        </w:sdtPr>
        <w:sdtContent>
          <w:r w:rsidRPr="006C0806">
            <w:rPr>
              <w:rFonts w:ascii="Times New Roman" w:hAnsi="Times New Roman" w:cs="Times New Roman"/>
            </w:rPr>
            <w:fldChar w:fldCharType="begin"/>
          </w:r>
          <w:r w:rsidRPr="006C0806">
            <w:rPr>
              <w:rFonts w:ascii="Times New Roman" w:hAnsi="Times New Roman" w:cs="Times New Roman"/>
            </w:rPr>
            <w:instrText xml:space="preserve"> CITATION Val18 \l 12298 </w:instrText>
          </w:r>
          <w:r w:rsidRPr="006C0806">
            <w:rPr>
              <w:rFonts w:ascii="Times New Roman" w:hAnsi="Times New Roman" w:cs="Times New Roman"/>
            </w:rPr>
            <w:fldChar w:fldCharType="separate"/>
          </w:r>
          <w:r w:rsidRPr="00BF630B">
            <w:rPr>
              <w:rFonts w:ascii="Times New Roman" w:hAnsi="Times New Roman" w:cs="Times New Roman"/>
              <w:noProof/>
            </w:rPr>
            <w:t>(Vallejos, 2018)</w:t>
          </w:r>
          <w:r w:rsidRPr="006C0806">
            <w:rPr>
              <w:rFonts w:ascii="Times New Roman" w:hAnsi="Times New Roman" w:cs="Times New Roman"/>
            </w:rPr>
            <w:fldChar w:fldCharType="end"/>
          </w:r>
        </w:sdtContent>
      </w:sdt>
      <w:r w:rsidRPr="006C0806">
        <w:rPr>
          <w:rFonts w:ascii="Times New Roman" w:hAnsi="Times New Roman" w:cs="Times New Roman"/>
        </w:rPr>
        <w:t xml:space="preserve"> indica que, la digestibilidad gastrointestinal </w:t>
      </w:r>
      <w:r w:rsidRPr="006C0806">
        <w:rPr>
          <w:rFonts w:ascii="Times New Roman" w:hAnsi="Times New Roman" w:cs="Times New Roman"/>
          <w:i/>
        </w:rPr>
        <w:t>in vitro</w:t>
      </w:r>
      <w:r w:rsidRPr="006C0806">
        <w:rPr>
          <w:rFonts w:ascii="Times New Roman" w:hAnsi="Times New Roman" w:cs="Times New Roman"/>
        </w:rPr>
        <w:t xml:space="preserve"> “simula las condiciones fisiológicas humanas”, es decir, la acción enzimática de la pepsina y de los ácidos que se alojan en el estómago. Para simular esta digestibilidad usualmente se trabaja con valores de pH diferentes: 1,2 en el caso de personas adultas con gastritis, 2,0 para niños y 3,2 para personas adultas en condiciones sanas</w:t>
      </w:r>
      <w:r>
        <w:rPr>
          <w:rFonts w:ascii="Times New Roman" w:hAnsi="Times New Roman" w:cs="Times New Roman"/>
        </w:rPr>
        <w:t>. Ya que con</w:t>
      </w:r>
      <w:r w:rsidRPr="008A1852">
        <w:rPr>
          <w:rFonts w:ascii="Times New Roman" w:hAnsi="Times New Roman" w:cs="Times New Roman"/>
          <w:szCs w:val="20"/>
        </w:rPr>
        <w:t xml:space="preserve"> esta técnica se trata de reproducir las dos etapas naturales que</w:t>
      </w:r>
      <w:r>
        <w:rPr>
          <w:rFonts w:ascii="Times New Roman" w:hAnsi="Times New Roman" w:cs="Times New Roman"/>
          <w:szCs w:val="20"/>
        </w:rPr>
        <w:t xml:space="preserve"> </w:t>
      </w:r>
      <w:r w:rsidRPr="008A1852">
        <w:rPr>
          <w:rFonts w:ascii="Times New Roman" w:hAnsi="Times New Roman" w:cs="Times New Roman"/>
          <w:szCs w:val="20"/>
        </w:rPr>
        <w:t>ocurren en los proceso</w:t>
      </w:r>
      <w:r>
        <w:rPr>
          <w:rFonts w:ascii="Times New Roman" w:hAnsi="Times New Roman" w:cs="Times New Roman"/>
          <w:szCs w:val="20"/>
        </w:rPr>
        <w:t xml:space="preserve">s de digestión </w:t>
      </w:r>
      <w:r w:rsidRPr="00D91D1D">
        <w:rPr>
          <w:rFonts w:ascii="Times New Roman" w:hAnsi="Times New Roman" w:cs="Times New Roman"/>
          <w:szCs w:val="20"/>
        </w:rPr>
        <w:fldChar w:fldCharType="begin" w:fldLock="1"/>
      </w:r>
      <w:r w:rsidR="00A20DB0">
        <w:rPr>
          <w:rFonts w:ascii="Times New Roman" w:hAnsi="Times New Roman" w:cs="Times New Roman"/>
          <w:szCs w:val="20"/>
        </w:rPr>
        <w:instrText>ADDIN CSL_CITATION {"citationItems":[{"id":"ITEM-1","itemData":{"DOI":"10.19136/era.a29n3.59","ISSN":"0186-2979","abstract":"Artículo recibido: 17 de agosto de 2013, aceptado: 28 de noviembre de 2013 RESUMEN. El cultivo de Cichlasoma urophthalmus ha observado un lento desarrollo, ya que actualmente no dispone de un alimento balanceado que contenga los ingredientes apropiados para su crecimiento. En este estudio se determinó el grado de hidrólisis (GH, %) de 29 ingredientes proteínicos animales y vegetales, mediante el sistema pH STAT, además de calcular la liberación de aminoácidos totales (ALT, µg ml −1), utilizando extractos multienzimáticos de estómago e intestino de juveniles de C. urophthalmus. De todos los ingredientes probados, los valores GH ácido / alcalino óptimos fueron los de la carne y vísceras de pollo (9.6 ± 1.8 / 22.7 ± 4.3), carne de cerdo (22.0 ± 0.52 / 31.6 ± 2.2) y pasta de coco (10.4 ± 1.5 / 21.6 ± 5.2), siendo signicativamente mayores (p &lt; 0.05) con respecto a los GH ácido/alcalino de ingredientes de referencia, hemoglobina/caseína (6.9 ± 1.8 / 2.2 ± 0.5). Paralelamente, los valores ALT ácido/alcalino de estos mismos ingredientes fueron estadísticamente iguales (p &gt; 0.05) (793 respectivamente) a los de los ingredientes ácido / alcalino de referencia (hemoglobina 1293.1 ± 24.1 y caseína 943.3 ± 14.7). Se concluye que los ingredientes de prueba mencionados pueden ser fuentes potenciales de proteína, como base de una fórmula estándar en el cultivo de C. urophthalmus. Palabras clave: Acuicultura, cíclido nativo, harinas, nutrición. ABSTRACT. The commercial culture of Cichlasoma urophthalmus has not been developed, because there is not any commercial balanced food available with the ingredients required for the species. This study determined the degree of hydrolysis (GH, %) of 29 animal and plant protein ingredients using the pH STAT system, and calculated the total free amino acid content (ALT, µg ml −1) using multienzymatic extracts obtained from the stomach and intestine of C. urophthalmus juveniles. Of all the tested ingredients, the optimum acid/alkaline GH values were those of the poultry-by products and meat (9.6 ± 1.8 / 22.7 ± 4.3), pork meal (22.0 ± 0.52/31.6 ± 2.2) and coconut paste (10.4 ± 1.5/21.6 ± 5.2), and they were signicantly greater (p &lt; 0.05) than the acid/alkaline GH values of the reference ingredients hemoglobin/casein (6.9 ± 1.8 / 2.2 ± 0.5). Concurrently, the acid/alkaline ALT values for these same ingredients were statistically equal (p &gt; 0.05) (793.9 ± 21.1/1587.8 ± 13.0, 310.5 ± 33.0/1013.2 ± 20.3, 591.9 ± 4.1/574.6 ± 11.9 respective…","author":[{"dropping-particle":"","family":"Cuenca Soria","given":"Carlos Alberto","non-dropping-particle":"","parse-names":false,"suffix":""},{"dropping-particle":"","family":"Álvarez González","given":"Carlos Alfonso","non-dropping-particle":"","parse-names":false,"suffix":""},{"dropping-particle":"","family":"Ortiz-Galindo","given":"José Luis","non-dropping-particle":"","parse-names":false,"suffix":""},{"dropping-particle":"","family":"Guerrero-Zárate","given":"Rocío","non-dropping-particle":"","parse-names":false,"suffix":""},{"dropping-particle":"","family":"Perera-García","given":"Martha Alicia","non-dropping-particle":"","parse-names":false,"suffix":""},{"dropping-particle":"","family":"Hernández-Gómez","given":"Raúl Enrique","non-dropping-particle":"","parse-names":false,"suffix":""},{"dropping-particle":"","family":"Nolasco-Soria","given":"Héctor","non-dropping-particle":"","parse-names":false,"suffix":""},{"dropping-particle":"","family":"González Gónzalez","given":"Carlos","non-dropping-particle":"","parse-names":false,"suffix":""},{"dropping-particle":"","family":"Nolasco Soria","given":"Héctor","non-dropping-particle":"","parse-names":false,"suffix":""}],"container-title":"Universidad y Ciencia","id":"ITEM-1","issue":"3","issued":{"date-parts":[["2013"]]},"page":"263-275","title":"Digestibilidad in vitro de ingredientes proteínicos en la mojarra castarrica Cichlasoma urophthalmus","type":"article-journal","volume":"29"},"uris":["http://www.mendeley.com/documents/?uuid=eb7a7526-f916-4d53-adfa-34d14473970b"]}],"mendeley":{"formattedCitation":"(Cuenca Soria et al., 2013)","manualFormatting":"(Cuenca Soria et al., 2013)","plainTextFormattedCitation":"(Cuenca Soria et al., 2013)","previouslyFormattedCitation":"(Cuenca Soria et al., 2013)"},"properties":{"noteIndex":0},"schema":"https://github.com/citation-style-language/schema/raw/master/csl-citation.json"}</w:instrText>
      </w:r>
      <w:r w:rsidRPr="00D91D1D">
        <w:rPr>
          <w:rFonts w:ascii="Times New Roman" w:hAnsi="Times New Roman" w:cs="Times New Roman"/>
          <w:szCs w:val="20"/>
        </w:rPr>
        <w:fldChar w:fldCharType="separate"/>
      </w:r>
      <w:r w:rsidR="00DA322F">
        <w:rPr>
          <w:rFonts w:ascii="Times New Roman" w:hAnsi="Times New Roman" w:cs="Times New Roman"/>
          <w:noProof/>
          <w:szCs w:val="20"/>
        </w:rPr>
        <w:t>(Cuenca Soria</w:t>
      </w:r>
      <w:r w:rsidRPr="00D91D1D">
        <w:rPr>
          <w:rFonts w:ascii="Times New Roman" w:hAnsi="Times New Roman" w:cs="Times New Roman"/>
          <w:noProof/>
          <w:szCs w:val="20"/>
        </w:rPr>
        <w:t xml:space="preserve"> </w:t>
      </w:r>
      <w:r w:rsidRPr="00D91D1D">
        <w:rPr>
          <w:rFonts w:ascii="Times New Roman" w:hAnsi="Times New Roman" w:cs="Times New Roman"/>
          <w:i/>
          <w:noProof/>
          <w:szCs w:val="20"/>
        </w:rPr>
        <w:t>et al</w:t>
      </w:r>
      <w:r w:rsidRPr="00D91D1D">
        <w:rPr>
          <w:rFonts w:ascii="Times New Roman" w:hAnsi="Times New Roman" w:cs="Times New Roman"/>
          <w:noProof/>
          <w:szCs w:val="20"/>
        </w:rPr>
        <w:t>., 2013)</w:t>
      </w:r>
      <w:r w:rsidRPr="00D91D1D">
        <w:rPr>
          <w:rFonts w:ascii="Times New Roman" w:hAnsi="Times New Roman" w:cs="Times New Roman"/>
          <w:szCs w:val="20"/>
        </w:rPr>
        <w:fldChar w:fldCharType="end"/>
      </w:r>
      <w:r w:rsidRPr="00D91D1D">
        <w:rPr>
          <w:rFonts w:ascii="Times New Roman" w:hAnsi="Times New Roman" w:cs="Times New Roman"/>
          <w:szCs w:val="20"/>
        </w:rPr>
        <w:t>.</w:t>
      </w:r>
      <w:r w:rsidRPr="008A1852">
        <w:rPr>
          <w:rFonts w:ascii="Times New Roman" w:hAnsi="Times New Roman" w:cs="Times New Roman"/>
          <w:szCs w:val="20"/>
        </w:rPr>
        <w:t xml:space="preserve"> </w:t>
      </w:r>
    </w:p>
    <w:p w:rsidR="001A3ABD" w:rsidRPr="00EB6ED0" w:rsidRDefault="00EB6ED0" w:rsidP="00EB6ED0">
      <w:pPr>
        <w:ind w:left="360"/>
        <w:rPr>
          <w:rFonts w:ascii="Times New Roman" w:hAnsi="Times New Roman" w:cs="Times New Roman"/>
          <w:b/>
        </w:rPr>
      </w:pPr>
      <w:r>
        <w:rPr>
          <w:rFonts w:ascii="Times New Roman" w:hAnsi="Times New Roman" w:cs="Times New Roman"/>
          <w:b/>
        </w:rPr>
        <w:t>3.7.</w:t>
      </w:r>
      <w:r w:rsidRPr="00EB6ED0">
        <w:rPr>
          <w:rFonts w:ascii="Times New Roman" w:hAnsi="Times New Roman" w:cs="Times New Roman"/>
          <w:b/>
        </w:rPr>
        <w:t xml:space="preserve"> </w:t>
      </w:r>
      <w:r w:rsidR="001A3ABD" w:rsidRPr="00EB6ED0">
        <w:rPr>
          <w:rFonts w:ascii="Times New Roman" w:hAnsi="Times New Roman" w:cs="Times New Roman"/>
          <w:b/>
        </w:rPr>
        <w:t xml:space="preserve">Electroforesis </w:t>
      </w:r>
    </w:p>
    <w:p w:rsidR="001A3ABD" w:rsidRPr="006C0806" w:rsidRDefault="001A3ABD" w:rsidP="001A3ABD">
      <w:pPr>
        <w:rPr>
          <w:rFonts w:ascii="Times New Roman" w:hAnsi="Times New Roman" w:cs="Times New Roman"/>
        </w:rPr>
      </w:pPr>
      <w:r w:rsidRPr="006C0806">
        <w:rPr>
          <w:rFonts w:ascii="Times New Roman" w:hAnsi="Times New Roman" w:cs="Times New Roman"/>
        </w:rPr>
        <w:t>La electroforesis es un mét</w:t>
      </w:r>
      <w:r>
        <w:rPr>
          <w:rFonts w:ascii="Times New Roman" w:hAnsi="Times New Roman" w:cs="Times New Roman"/>
        </w:rPr>
        <w:t>odo analítico semipreparativo, co</w:t>
      </w:r>
      <w:r w:rsidRPr="006C0806">
        <w:rPr>
          <w:rFonts w:ascii="Times New Roman" w:hAnsi="Times New Roman" w:cs="Times New Roman"/>
        </w:rPr>
        <w:t>n el que se separan biomoléculas, en dependencia entre otros factores de su carga y bajo la acción de un campo eléctrico, fue empleado por primera vez por Tiselius en el año 1937. Raymond y Weintraub en 1959 emplearon como soporte para la electroforesis un gel de poliacrilamida (PAGE), posteriormente</w:t>
      </w:r>
      <w:r>
        <w:rPr>
          <w:rFonts w:ascii="Times New Roman" w:hAnsi="Times New Roman" w:cs="Times New Roman"/>
        </w:rPr>
        <w:t>,</w:t>
      </w:r>
      <w:r w:rsidRPr="006C0806">
        <w:rPr>
          <w:rFonts w:ascii="Times New Roman" w:hAnsi="Times New Roman" w:cs="Times New Roman"/>
        </w:rPr>
        <w:t xml:space="preserve"> el método fue perfeccionado por varios investigadores como Davis y Ornstein, </w:t>
      </w:r>
      <w:r w:rsidRPr="00D91D1D">
        <w:rPr>
          <w:rFonts w:ascii="Times New Roman" w:hAnsi="Times New Roman" w:cs="Times New Roman"/>
        </w:rPr>
        <w:t xml:space="preserve">según </w:t>
      </w:r>
      <w:sdt>
        <w:sdtPr>
          <w:rPr>
            <w:rFonts w:ascii="Times New Roman" w:hAnsi="Times New Roman" w:cs="Times New Roman"/>
          </w:rPr>
          <w:id w:val="463854092"/>
          <w:citation/>
        </w:sdtPr>
        <w:sdtContent>
          <w:r w:rsidRPr="00D91D1D">
            <w:rPr>
              <w:rFonts w:ascii="Times New Roman" w:hAnsi="Times New Roman" w:cs="Times New Roman"/>
            </w:rPr>
            <w:fldChar w:fldCharType="begin"/>
          </w:r>
          <w:r w:rsidRPr="00D91D1D">
            <w:rPr>
              <w:rFonts w:ascii="Times New Roman" w:hAnsi="Times New Roman" w:cs="Times New Roman"/>
            </w:rPr>
            <w:instrText xml:space="preserve">CITATION Gar00 \l 12298 </w:instrText>
          </w:r>
          <w:r w:rsidRPr="00D91D1D">
            <w:rPr>
              <w:rFonts w:ascii="Times New Roman" w:hAnsi="Times New Roman" w:cs="Times New Roman"/>
            </w:rPr>
            <w:fldChar w:fldCharType="separate"/>
          </w:r>
          <w:r w:rsidRPr="00D91D1D">
            <w:rPr>
              <w:rFonts w:ascii="Times New Roman" w:hAnsi="Times New Roman" w:cs="Times New Roman"/>
              <w:noProof/>
            </w:rPr>
            <w:t>(Garcia, 2000)</w:t>
          </w:r>
          <w:r w:rsidRPr="00D91D1D">
            <w:rPr>
              <w:rFonts w:ascii="Times New Roman" w:hAnsi="Times New Roman" w:cs="Times New Roman"/>
            </w:rPr>
            <w:fldChar w:fldCharType="end"/>
          </w:r>
        </w:sdtContent>
      </w:sdt>
      <w:r w:rsidRPr="00D91D1D">
        <w:rPr>
          <w:rFonts w:ascii="Times New Roman" w:hAnsi="Times New Roman" w:cs="Times New Roman"/>
        </w:rPr>
        <w:t>.</w:t>
      </w:r>
      <w:r w:rsidRPr="006C0806">
        <w:rPr>
          <w:rFonts w:ascii="Times New Roman" w:hAnsi="Times New Roman" w:cs="Times New Roman"/>
        </w:rPr>
        <w:t xml:space="preserve">  </w:t>
      </w:r>
      <w:r>
        <w:rPr>
          <w:rFonts w:ascii="Times New Roman" w:hAnsi="Times New Roman" w:cs="Times New Roman"/>
        </w:rPr>
        <w:t>Su</w:t>
      </w:r>
      <w:r w:rsidRPr="006C0806">
        <w:rPr>
          <w:rFonts w:ascii="Times New Roman" w:hAnsi="Times New Roman" w:cs="Times New Roman"/>
        </w:rPr>
        <w:t xml:space="preserve"> popularidad </w:t>
      </w:r>
      <w:r>
        <w:rPr>
          <w:rFonts w:ascii="Times New Roman" w:hAnsi="Times New Roman" w:cs="Times New Roman"/>
        </w:rPr>
        <w:t xml:space="preserve">creció </w:t>
      </w:r>
      <w:r w:rsidRPr="006C0806">
        <w:rPr>
          <w:rFonts w:ascii="Times New Roman" w:hAnsi="Times New Roman" w:cs="Times New Roman"/>
        </w:rPr>
        <w:t>y se logró un aumento de la resolución. El dodecil sulfato de sodio (SDS) se introdu</w:t>
      </w:r>
      <w:r>
        <w:rPr>
          <w:rFonts w:ascii="Times New Roman" w:hAnsi="Times New Roman" w:cs="Times New Roman"/>
        </w:rPr>
        <w:t>jo</w:t>
      </w:r>
      <w:r w:rsidRPr="006C0806">
        <w:rPr>
          <w:rFonts w:ascii="Times New Roman" w:hAnsi="Times New Roman" w:cs="Times New Roman"/>
        </w:rPr>
        <w:t xml:space="preserve"> en </w:t>
      </w:r>
      <w:r>
        <w:rPr>
          <w:rFonts w:ascii="Times New Roman" w:hAnsi="Times New Roman" w:cs="Times New Roman"/>
        </w:rPr>
        <w:t>la</w:t>
      </w:r>
      <w:r w:rsidRPr="006C0806">
        <w:rPr>
          <w:rFonts w:ascii="Times New Roman" w:hAnsi="Times New Roman" w:cs="Times New Roman"/>
        </w:rPr>
        <w:t xml:space="preserve"> técnica en 1970, y ya en 1972 se emplean agentes reductores en la determinación </w:t>
      </w:r>
      <w:r>
        <w:rPr>
          <w:rFonts w:ascii="Times New Roman" w:hAnsi="Times New Roman" w:cs="Times New Roman"/>
        </w:rPr>
        <w:t xml:space="preserve">del peso molecular de proteínas, y </w:t>
      </w:r>
      <w:r w:rsidRPr="006C0806">
        <w:rPr>
          <w:rFonts w:ascii="Times New Roman" w:hAnsi="Times New Roman" w:cs="Times New Roman"/>
        </w:rPr>
        <w:t>se denominó electroforesis en geles de poliacrilamida con dodecil sulfato de sodio o SDS-PAGE, por sus siglas en inglés (sodium dodecyl sulfate–poly</w:t>
      </w:r>
      <w:r>
        <w:rPr>
          <w:rFonts w:ascii="Times New Roman" w:hAnsi="Times New Roman" w:cs="Times New Roman"/>
        </w:rPr>
        <w:t xml:space="preserve">acrylamide gel electrophoresis) </w:t>
      </w:r>
      <w:sdt>
        <w:sdtPr>
          <w:rPr>
            <w:rFonts w:ascii="Times New Roman" w:hAnsi="Times New Roman" w:cs="Times New Roman"/>
          </w:rPr>
          <w:id w:val="1135988966"/>
          <w:citation/>
        </w:sdtPr>
        <w:sdtContent>
          <w:r w:rsidRPr="006C0806">
            <w:rPr>
              <w:rFonts w:ascii="Times New Roman" w:hAnsi="Times New Roman" w:cs="Times New Roman"/>
            </w:rPr>
            <w:fldChar w:fldCharType="begin"/>
          </w:r>
          <w:r w:rsidRPr="006C0806">
            <w:rPr>
              <w:rFonts w:ascii="Times New Roman" w:hAnsi="Times New Roman" w:cs="Times New Roman"/>
            </w:rPr>
            <w:instrText xml:space="preserve">CITATION Kar16 \l 12298 </w:instrText>
          </w:r>
          <w:r w:rsidRPr="006C0806">
            <w:rPr>
              <w:rFonts w:ascii="Times New Roman" w:hAnsi="Times New Roman" w:cs="Times New Roman"/>
            </w:rPr>
            <w:fldChar w:fldCharType="separate"/>
          </w:r>
          <w:r w:rsidRPr="00BF630B">
            <w:rPr>
              <w:rFonts w:ascii="Times New Roman" w:hAnsi="Times New Roman" w:cs="Times New Roman"/>
              <w:noProof/>
            </w:rPr>
            <w:t>(Cárdenas, 2016)</w:t>
          </w:r>
          <w:r w:rsidRPr="006C0806">
            <w:rPr>
              <w:rFonts w:ascii="Times New Roman" w:hAnsi="Times New Roman" w:cs="Times New Roman"/>
            </w:rPr>
            <w:fldChar w:fldCharType="end"/>
          </w:r>
        </w:sdtContent>
      </w:sdt>
      <w:r w:rsidRPr="006C0806">
        <w:rPr>
          <w:rFonts w:ascii="Times New Roman" w:hAnsi="Times New Roman" w:cs="Times New Roman"/>
        </w:rPr>
        <w:t xml:space="preserve">. </w:t>
      </w:r>
    </w:p>
    <w:p w:rsidR="001A3ABD" w:rsidRPr="006C0806" w:rsidRDefault="001A3ABD" w:rsidP="001A3ABD">
      <w:pPr>
        <w:rPr>
          <w:rFonts w:ascii="Times New Roman" w:hAnsi="Times New Roman" w:cs="Times New Roman"/>
        </w:rPr>
      </w:pPr>
      <w:r w:rsidRPr="006C0806">
        <w:rPr>
          <w:rFonts w:ascii="Times New Roman" w:hAnsi="Times New Roman" w:cs="Times New Roman"/>
        </w:rPr>
        <w:t xml:space="preserve">El principio básico de la electroforesis consiste en la migración de las moléculas a través de un gel u otro tipo de matriz de naturaleza porosa, en el cual, por acción de un campo eléctrico, serán separadas de acuerdo a su tamaño o peso molecular. </w:t>
      </w:r>
      <w:r>
        <w:rPr>
          <w:rFonts w:ascii="Times New Roman" w:hAnsi="Times New Roman" w:cs="Times New Roman"/>
        </w:rPr>
        <w:t xml:space="preserve">De </w:t>
      </w:r>
      <w:r>
        <w:rPr>
          <w:rFonts w:ascii="Times New Roman" w:hAnsi="Times New Roman" w:cs="Times New Roman"/>
        </w:rPr>
        <w:lastRenderedPageBreak/>
        <w:t xml:space="preserve">acuerdo </w:t>
      </w:r>
      <w:r w:rsidRPr="00D91D1D">
        <w:rPr>
          <w:rFonts w:ascii="Times New Roman" w:hAnsi="Times New Roman" w:cs="Times New Roman"/>
        </w:rPr>
        <w:t>a</w:t>
      </w:r>
      <w:sdt>
        <w:sdtPr>
          <w:rPr>
            <w:rFonts w:ascii="Times New Roman" w:hAnsi="Times New Roman" w:cs="Times New Roman"/>
          </w:rPr>
          <w:id w:val="-1766916286"/>
          <w:citation/>
        </w:sdtPr>
        <w:sdtContent>
          <w:r w:rsidRPr="00D91D1D">
            <w:rPr>
              <w:rFonts w:ascii="Times New Roman" w:hAnsi="Times New Roman" w:cs="Times New Roman"/>
            </w:rPr>
            <w:fldChar w:fldCharType="begin"/>
          </w:r>
          <w:r w:rsidRPr="00D91D1D">
            <w:rPr>
              <w:rFonts w:ascii="Times New Roman" w:hAnsi="Times New Roman" w:cs="Times New Roman"/>
            </w:rPr>
            <w:instrText xml:space="preserve">CITATION MAN \l 12298 </w:instrText>
          </w:r>
          <w:r w:rsidRPr="00D91D1D">
            <w:rPr>
              <w:rFonts w:ascii="Times New Roman" w:hAnsi="Times New Roman" w:cs="Times New Roman"/>
            </w:rPr>
            <w:fldChar w:fldCharType="separate"/>
          </w:r>
          <w:r w:rsidRPr="00D91D1D">
            <w:rPr>
              <w:rFonts w:ascii="Times New Roman" w:hAnsi="Times New Roman" w:cs="Times New Roman"/>
              <w:noProof/>
            </w:rPr>
            <w:t xml:space="preserve"> (Augusto, 2003)</w:t>
          </w:r>
          <w:r w:rsidRPr="00D91D1D">
            <w:rPr>
              <w:rFonts w:ascii="Times New Roman" w:hAnsi="Times New Roman" w:cs="Times New Roman"/>
            </w:rPr>
            <w:fldChar w:fldCharType="end"/>
          </w:r>
        </w:sdtContent>
      </w:sdt>
      <w:r w:rsidRPr="00D91D1D">
        <w:rPr>
          <w:rFonts w:ascii="Times New Roman" w:hAnsi="Times New Roman" w:cs="Times New Roman"/>
        </w:rPr>
        <w:t>,</w:t>
      </w:r>
      <w:r>
        <w:rPr>
          <w:rFonts w:ascii="Times New Roman" w:hAnsi="Times New Roman" w:cs="Times New Roman"/>
        </w:rPr>
        <w:t xml:space="preserve"> p</w:t>
      </w:r>
      <w:r w:rsidRPr="006C0806">
        <w:rPr>
          <w:rFonts w:ascii="Times New Roman" w:hAnsi="Times New Roman" w:cs="Times New Roman"/>
        </w:rPr>
        <w:t>ara controlar el avance de la separación de las moléculas en la matriz y establecer un patrón de fragmentos, las moléculas deberán ser teñidas con diferentes colorantes como: azul brillante de coomasie, azul de bromofenol, nitrato de plata, bromuro de etidio, xileno-cianol, verde cianol, entre otros, lo cual va a depender del tipo de moléculas en estudio.</w:t>
      </w:r>
    </w:p>
    <w:p w:rsidR="001A3ABD" w:rsidRPr="006C0806" w:rsidRDefault="00EB6ED0" w:rsidP="00A91056">
      <w:pPr>
        <w:pStyle w:val="Ttulo2"/>
        <w:numPr>
          <w:ilvl w:val="0"/>
          <w:numId w:val="0"/>
        </w:numPr>
        <w:ind w:left="360"/>
      </w:pPr>
      <w:bookmarkStart w:id="133" w:name="_Toc51249838"/>
      <w:bookmarkStart w:id="134" w:name="_Toc51257050"/>
      <w:r>
        <w:t xml:space="preserve">3.7.1. </w:t>
      </w:r>
      <w:r w:rsidR="001A3ABD" w:rsidRPr="006C0806">
        <w:t xml:space="preserve">Electroforesis </w:t>
      </w:r>
      <w:r w:rsidR="009916E6">
        <w:t xml:space="preserve">en gel de policriamida con presencia de dodecil sulfato de sodio </w:t>
      </w:r>
      <w:r w:rsidR="001A3ABD" w:rsidRPr="006C0806">
        <w:t>(SDS-PAGE)</w:t>
      </w:r>
      <w:bookmarkEnd w:id="133"/>
      <w:bookmarkEnd w:id="134"/>
    </w:p>
    <w:p w:rsidR="001A3ABD" w:rsidRPr="00736109" w:rsidRDefault="001A3ABD" w:rsidP="001A3ABD">
      <w:pPr>
        <w:rPr>
          <w:rFonts w:ascii="Times New Roman" w:eastAsiaTheme="majorEastAsia" w:hAnsi="Times New Roman" w:cs="Times New Roman"/>
          <w:szCs w:val="28"/>
          <w:lang w:eastAsia="es-PE"/>
        </w:rPr>
      </w:pPr>
      <w:r w:rsidRPr="006C0806">
        <w:rPr>
          <w:rFonts w:ascii="Times New Roman" w:eastAsiaTheme="majorEastAsia" w:hAnsi="Times New Roman" w:cs="Times New Roman"/>
          <w:szCs w:val="28"/>
          <w:lang w:eastAsia="es-PE"/>
        </w:rPr>
        <w:t xml:space="preserve"> Entre las diversas técnicas de electroforesis en gel de poliacrilamida (PAGE, siglas en inglés de "</w:t>
      </w:r>
      <w:r w:rsidRPr="006C0806">
        <w:rPr>
          <w:rFonts w:ascii="Times New Roman" w:eastAsiaTheme="majorEastAsia" w:hAnsi="Times New Roman" w:cs="Times New Roman"/>
          <w:i/>
          <w:iCs/>
          <w:szCs w:val="28"/>
          <w:lang w:eastAsia="es-PE"/>
        </w:rPr>
        <w:t>polyacrylamide gel electrophoresis</w:t>
      </w:r>
      <w:r w:rsidRPr="006C0806">
        <w:rPr>
          <w:rFonts w:ascii="Times New Roman" w:eastAsiaTheme="majorEastAsia" w:hAnsi="Times New Roman" w:cs="Times New Roman"/>
          <w:szCs w:val="28"/>
          <w:lang w:eastAsia="es-PE"/>
        </w:rPr>
        <w:t>"), probablemente la más utilizada es la modalidad que se lleva a cabo en presencia del detergente dodecil</w:t>
      </w:r>
      <w:r>
        <w:rPr>
          <w:rFonts w:ascii="Times New Roman" w:eastAsiaTheme="majorEastAsia" w:hAnsi="Times New Roman" w:cs="Times New Roman"/>
          <w:szCs w:val="28"/>
          <w:lang w:eastAsia="es-PE"/>
        </w:rPr>
        <w:t xml:space="preserve"> </w:t>
      </w:r>
      <w:r w:rsidRPr="006C0806">
        <w:rPr>
          <w:rFonts w:ascii="Times New Roman" w:eastAsiaTheme="majorEastAsia" w:hAnsi="Times New Roman" w:cs="Times New Roman"/>
          <w:szCs w:val="28"/>
          <w:lang w:eastAsia="es-PE"/>
        </w:rPr>
        <w:t xml:space="preserve">sulfato de sodio (SDS). </w:t>
      </w:r>
      <w:r>
        <w:rPr>
          <w:rFonts w:ascii="Times New Roman" w:eastAsiaTheme="majorEastAsia" w:hAnsi="Times New Roman" w:cs="Times New Roman"/>
          <w:szCs w:val="28"/>
          <w:lang w:eastAsia="es-PE"/>
        </w:rPr>
        <w:t xml:space="preserve">Según lo descrito </w:t>
      </w:r>
      <w:r w:rsidRPr="00D91D1D">
        <w:rPr>
          <w:rFonts w:ascii="Times New Roman" w:eastAsiaTheme="majorEastAsia" w:hAnsi="Times New Roman" w:cs="Times New Roman"/>
          <w:szCs w:val="28"/>
          <w:lang w:eastAsia="es-PE"/>
        </w:rPr>
        <w:t xml:space="preserve">por </w:t>
      </w:r>
      <w:r w:rsidRPr="00D91D1D">
        <w:rPr>
          <w:rFonts w:ascii="Times New Roman" w:eastAsiaTheme="majorEastAsia" w:hAnsi="Times New Roman" w:cs="Times New Roman"/>
          <w:szCs w:val="28"/>
          <w:lang w:val="es-PE" w:eastAsia="es-PE"/>
        </w:rPr>
        <w:fldChar w:fldCharType="begin" w:fldLock="1"/>
      </w:r>
      <w:r w:rsidRPr="00D91D1D">
        <w:rPr>
          <w:rFonts w:ascii="Times New Roman" w:eastAsiaTheme="majorEastAsia" w:hAnsi="Times New Roman" w:cs="Times New Roman"/>
          <w:szCs w:val="28"/>
          <w:lang w:val="es-PE" w:eastAsia="es-PE"/>
        </w:rPr>
        <w:instrText>ADDIN CSL_CITATION {"citationItems":[{"id":"ITEM-1","itemData":{"abstract":"Los métodos inmunológicos o inmunoensayos son métodos analíticos basado en la reacción Antígeno-Anticuerpo (Ag-Ac). Se entiende como antígeno (Ag) cualquier molécula que puede ser reconocida específicamente por cualquiera de los componentes sistema inmunitario (SI) que protege al organismo de una amplia variedad de agentes infecciosos. En un sentido más restrictivo un Ag es cualquier molécula capaz de inducir la producción de anticuerpos (Ac) específicos. Los anticuerpos (Ac), también conocidos como inmunoglobulinas, son un grupo de moléculas séricas que producen los linfocitos B. Los diferentes tipos de Ac tienen una estructura básica común a todos ellos, siendo específico de cada uno el sitio por el que se unen al Ag. La zona de la molécula del Ag a la que se une el Ac se denomina epítopo. Un antígeno puede presentar un número variable de epítopos de estructura única o repetitiva. La complejidad estructural de las proteínas favorece que éstas presenten por lo general un número elevado de epítopos. Los reactivos para anticuerpo se desarrollan a partir de anticuerpos policlonales y monoclonales. Los inmunoesayos se pueden clasificar en: 1) Inmunoensayos Directos. Medida directa del complejo Ag-Ac.","author":[{"dropping-particle":"","family":"Lomonte-Vigliotti","given":"Bruno","non-dropping-particle":"","parse-names":false,"suffix":""}],"container-title":"Universidad de Costa Rica","id":"ITEM-1","issued":{"date-parts":[["2007"]]},"page":"138","title":"Métodos Inmunológicos","type":"article-journal"},"uris":["http://www.mendeley.com/documents/?uuid=6ab48587-ee14-4784-a4d4-ff7e08d97eb2"]}],"mendeley":{"formattedCitation":"(Lomonte-Vigliotti, 2007)","plainTextFormattedCitation":"(Lomonte-Vigliotti, 2007)","previouslyFormattedCitation":"(Lomonte-Vigliotti, 2007)"},"properties":{"noteIndex":0},"schema":"https://github.com/citation-style-language/schema/raw/master/csl-citation.json"}</w:instrText>
      </w:r>
      <w:r w:rsidRPr="00D91D1D">
        <w:rPr>
          <w:rFonts w:ascii="Times New Roman" w:eastAsiaTheme="majorEastAsia" w:hAnsi="Times New Roman" w:cs="Times New Roman"/>
          <w:szCs w:val="28"/>
          <w:lang w:val="es-PE" w:eastAsia="es-PE"/>
        </w:rPr>
        <w:fldChar w:fldCharType="separate"/>
      </w:r>
      <w:r w:rsidRPr="00D91D1D">
        <w:rPr>
          <w:rFonts w:ascii="Times New Roman" w:eastAsiaTheme="majorEastAsia" w:hAnsi="Times New Roman" w:cs="Times New Roman"/>
          <w:noProof/>
          <w:szCs w:val="28"/>
          <w:lang w:val="es-PE" w:eastAsia="es-PE"/>
        </w:rPr>
        <w:t>(Lomonte-Vigliotti, 2007)</w:t>
      </w:r>
      <w:r w:rsidRPr="00D91D1D">
        <w:rPr>
          <w:rFonts w:ascii="Times New Roman" w:eastAsiaTheme="majorEastAsia" w:hAnsi="Times New Roman" w:cs="Times New Roman"/>
          <w:szCs w:val="28"/>
          <w:lang w:val="es-PE" w:eastAsia="es-PE"/>
        </w:rPr>
        <w:fldChar w:fldCharType="end"/>
      </w:r>
      <w:r w:rsidRPr="00D91D1D">
        <w:rPr>
          <w:rFonts w:ascii="Times New Roman" w:eastAsiaTheme="majorEastAsia" w:hAnsi="Times New Roman" w:cs="Times New Roman"/>
          <w:szCs w:val="28"/>
          <w:lang w:val="es-PE" w:eastAsia="es-PE"/>
        </w:rPr>
        <w:t>,</w:t>
      </w:r>
      <w:r>
        <w:rPr>
          <w:rFonts w:ascii="Times New Roman" w:eastAsiaTheme="majorEastAsia" w:hAnsi="Times New Roman" w:cs="Times New Roman"/>
          <w:szCs w:val="28"/>
          <w:lang w:val="es-PE" w:eastAsia="es-PE"/>
        </w:rPr>
        <w:t xml:space="preserve"> en</w:t>
      </w:r>
      <w:r w:rsidRPr="006C0806">
        <w:rPr>
          <w:rFonts w:ascii="Times New Roman" w:eastAsiaTheme="majorEastAsia" w:hAnsi="Times New Roman" w:cs="Times New Roman"/>
          <w:szCs w:val="28"/>
          <w:lang w:eastAsia="es-PE"/>
        </w:rPr>
        <w:t xml:space="preserve"> esta técnica se mezclan las proteínas con el detergente formando complejos (proteína/SDS) desnaturalizados, cargados negativamente, que poseen una estructura elipsoide o de bastón donde la cadena proteica es distendida y solubilizada por el detergente. Dado que la relación final carga/masa queda constante para las distintas proteínas (se anula su carga intrínseca), estas van a ser separadas en el gel poroso fundamentalmente con base en su</w:t>
      </w:r>
      <w:r>
        <w:rPr>
          <w:rFonts w:ascii="Times New Roman" w:eastAsiaTheme="majorEastAsia" w:hAnsi="Times New Roman" w:cs="Times New Roman"/>
          <w:szCs w:val="28"/>
          <w:lang w:eastAsia="es-PE"/>
        </w:rPr>
        <w:t>s diferencias de peso molecular.</w:t>
      </w:r>
    </w:p>
    <w:p w:rsidR="00657397" w:rsidRDefault="00657397">
      <w:pPr>
        <w:spacing w:line="259" w:lineRule="auto"/>
        <w:jc w:val="left"/>
        <w:rPr>
          <w:rFonts w:ascii="Times New Roman" w:eastAsiaTheme="majorEastAsia" w:hAnsi="Times New Roman"/>
          <w:b/>
          <w:sz w:val="28"/>
          <w:szCs w:val="28"/>
          <w:lang w:val="es-PE" w:eastAsia="es-PE"/>
        </w:rPr>
      </w:pPr>
      <w:r>
        <w:br w:type="page"/>
      </w:r>
    </w:p>
    <w:p w:rsidR="00A91056" w:rsidRDefault="001A3ABD" w:rsidP="00A91056">
      <w:pPr>
        <w:pStyle w:val="Ttulo1"/>
      </w:pPr>
      <w:bookmarkStart w:id="135" w:name="_Toc51249839"/>
      <w:bookmarkStart w:id="136" w:name="_Toc51257051"/>
      <w:r w:rsidRPr="006C0806">
        <w:lastRenderedPageBreak/>
        <w:t>CAPÍTULO IV</w:t>
      </w:r>
      <w:bookmarkStart w:id="137" w:name="_Toc51249840"/>
      <w:bookmarkStart w:id="138" w:name="_Toc51257052"/>
      <w:bookmarkEnd w:id="135"/>
      <w:bookmarkEnd w:id="136"/>
    </w:p>
    <w:p w:rsidR="0068398C" w:rsidRPr="00A91056" w:rsidRDefault="001A3ABD" w:rsidP="00A91056">
      <w:pPr>
        <w:pStyle w:val="Ttulo1"/>
        <w:numPr>
          <w:ilvl w:val="0"/>
          <w:numId w:val="34"/>
        </w:numPr>
        <w:jc w:val="both"/>
      </w:pPr>
      <w:r w:rsidRPr="00A91056">
        <w:t>MARCO METODOLÓGICO</w:t>
      </w:r>
      <w:bookmarkStart w:id="139" w:name="_Toc14884226"/>
      <w:bookmarkEnd w:id="137"/>
      <w:bookmarkEnd w:id="138"/>
    </w:p>
    <w:p w:rsidR="001A3ABD" w:rsidRPr="00A91056" w:rsidRDefault="001A3ABD" w:rsidP="00A91056">
      <w:pPr>
        <w:pStyle w:val="Ttulo2"/>
        <w:numPr>
          <w:ilvl w:val="1"/>
          <w:numId w:val="33"/>
        </w:numPr>
      </w:pPr>
      <w:bookmarkStart w:id="140" w:name="_Toc51249841"/>
      <w:bookmarkStart w:id="141" w:name="_Toc51257053"/>
      <w:r w:rsidRPr="00A91056">
        <w:t>Localización de la investigación</w:t>
      </w:r>
      <w:bookmarkEnd w:id="139"/>
      <w:bookmarkEnd w:id="140"/>
      <w:bookmarkEnd w:id="141"/>
    </w:p>
    <w:p w:rsidR="001A3ABD" w:rsidRPr="006C0806" w:rsidRDefault="001A3ABD" w:rsidP="001A3ABD">
      <w:pPr>
        <w:rPr>
          <w:rFonts w:ascii="Times New Roman" w:hAnsi="Times New Roman" w:cs="Times New Roman"/>
          <w:lang w:val="es-CO"/>
        </w:rPr>
      </w:pPr>
      <w:r w:rsidRPr="006C0806">
        <w:rPr>
          <w:rFonts w:ascii="Times New Roman" w:hAnsi="Times New Roman" w:cs="Times New Roman"/>
          <w:lang w:val="es-CO"/>
        </w:rPr>
        <w:t>El presente trabajo investigativo se desarrolló en los laboratorios del Departamento de Investigación y Vinculación de la Universidad Estatal de Bolívar, ubicado en la Facultad de Ciencias Agropecuarias, Recursos Naturales y del Ambiente, campus experimental Laguacoto II.</w:t>
      </w:r>
    </w:p>
    <w:p w:rsidR="001A3ABD" w:rsidRPr="006C0806" w:rsidRDefault="001A3ABD" w:rsidP="001A3ABD">
      <w:pPr>
        <w:pStyle w:val="Descripcin"/>
        <w:keepNext/>
        <w:rPr>
          <w:rFonts w:ascii="Times New Roman" w:hAnsi="Times New Roman" w:cs="Times New Roman"/>
          <w:color w:val="auto"/>
          <w:sz w:val="24"/>
        </w:rPr>
      </w:pPr>
      <w:bookmarkStart w:id="142" w:name="_Toc49112970"/>
      <w:r w:rsidRPr="006C0806">
        <w:rPr>
          <w:rFonts w:ascii="Times New Roman" w:hAnsi="Times New Roman" w:cs="Times New Roman"/>
          <w:b/>
          <w:i w:val="0"/>
          <w:color w:val="auto"/>
          <w:sz w:val="24"/>
        </w:rPr>
        <w:t xml:space="preserve">Tabla </w:t>
      </w:r>
      <w:r w:rsidRPr="006C0806">
        <w:rPr>
          <w:rFonts w:ascii="Times New Roman" w:hAnsi="Times New Roman" w:cs="Times New Roman"/>
          <w:b/>
          <w:i w:val="0"/>
          <w:color w:val="auto"/>
          <w:sz w:val="24"/>
        </w:rPr>
        <w:fldChar w:fldCharType="begin"/>
      </w:r>
      <w:r w:rsidRPr="006C0806">
        <w:rPr>
          <w:rFonts w:ascii="Times New Roman" w:hAnsi="Times New Roman" w:cs="Times New Roman"/>
          <w:b/>
          <w:i w:val="0"/>
          <w:color w:val="auto"/>
          <w:sz w:val="24"/>
        </w:rPr>
        <w:instrText xml:space="preserve"> SEQ Tabla \* ARABIC </w:instrText>
      </w:r>
      <w:r w:rsidRPr="006C0806">
        <w:rPr>
          <w:rFonts w:ascii="Times New Roman" w:hAnsi="Times New Roman" w:cs="Times New Roman"/>
          <w:b/>
          <w:i w:val="0"/>
          <w:color w:val="auto"/>
          <w:sz w:val="24"/>
        </w:rPr>
        <w:fldChar w:fldCharType="separate"/>
      </w:r>
      <w:r w:rsidR="00FC2DFC">
        <w:rPr>
          <w:rFonts w:ascii="Times New Roman" w:hAnsi="Times New Roman" w:cs="Times New Roman"/>
          <w:b/>
          <w:i w:val="0"/>
          <w:noProof/>
          <w:color w:val="auto"/>
          <w:sz w:val="24"/>
        </w:rPr>
        <w:t>7</w:t>
      </w:r>
      <w:r w:rsidRPr="006C0806">
        <w:rPr>
          <w:rFonts w:ascii="Times New Roman" w:hAnsi="Times New Roman" w:cs="Times New Roman"/>
          <w:b/>
          <w:i w:val="0"/>
          <w:color w:val="auto"/>
          <w:sz w:val="24"/>
        </w:rPr>
        <w:fldChar w:fldCharType="end"/>
      </w:r>
      <w:r w:rsidRPr="006C0806">
        <w:rPr>
          <w:rFonts w:ascii="Times New Roman" w:hAnsi="Times New Roman" w:cs="Times New Roman"/>
          <w:b/>
          <w:i w:val="0"/>
          <w:color w:val="auto"/>
          <w:sz w:val="24"/>
        </w:rPr>
        <w:t>.</w:t>
      </w:r>
      <w:r w:rsidRPr="006C0806">
        <w:rPr>
          <w:rFonts w:ascii="Times New Roman" w:hAnsi="Times New Roman" w:cs="Times New Roman"/>
          <w:color w:val="auto"/>
          <w:sz w:val="24"/>
        </w:rPr>
        <w:t xml:space="preserve"> Localización</w:t>
      </w:r>
      <w:bookmarkEnd w:id="142"/>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3826"/>
      </w:tblGrid>
      <w:tr w:rsidR="001A3ABD" w:rsidRPr="006C0806" w:rsidTr="0018611F">
        <w:trPr>
          <w:trHeight w:val="428"/>
        </w:trPr>
        <w:tc>
          <w:tcPr>
            <w:tcW w:w="4111" w:type="dxa"/>
            <w:tcBorders>
              <w:top w:val="single" w:sz="4" w:space="0" w:color="auto"/>
              <w:bottom w:val="single" w:sz="4" w:space="0" w:color="auto"/>
            </w:tcBorders>
            <w:shd w:val="clear" w:color="auto" w:fill="auto"/>
          </w:tcPr>
          <w:p w:rsidR="001A3ABD" w:rsidRPr="006C0806" w:rsidRDefault="001A3ABD" w:rsidP="0018611F">
            <w:pPr>
              <w:rPr>
                <w:rFonts w:ascii="Times New Roman" w:hAnsi="Times New Roman" w:cs="Times New Roman"/>
                <w:b/>
              </w:rPr>
            </w:pPr>
            <w:r w:rsidRPr="006C0806">
              <w:rPr>
                <w:rFonts w:ascii="Times New Roman" w:hAnsi="Times New Roman" w:cs="Times New Roman"/>
                <w:b/>
              </w:rPr>
              <w:t xml:space="preserve">Ubicación </w:t>
            </w:r>
          </w:p>
        </w:tc>
        <w:tc>
          <w:tcPr>
            <w:tcW w:w="3826" w:type="dxa"/>
            <w:tcBorders>
              <w:top w:val="single" w:sz="4" w:space="0" w:color="auto"/>
              <w:bottom w:val="single" w:sz="4" w:space="0" w:color="auto"/>
            </w:tcBorders>
            <w:shd w:val="clear" w:color="auto" w:fill="auto"/>
          </w:tcPr>
          <w:p w:rsidR="001A3ABD" w:rsidRPr="006C0806" w:rsidRDefault="001A3ABD" w:rsidP="0018611F">
            <w:pPr>
              <w:rPr>
                <w:rFonts w:ascii="Times New Roman" w:hAnsi="Times New Roman" w:cs="Times New Roman"/>
                <w:b/>
              </w:rPr>
            </w:pPr>
            <w:r w:rsidRPr="006C0806">
              <w:rPr>
                <w:rFonts w:ascii="Times New Roman" w:hAnsi="Times New Roman" w:cs="Times New Roman"/>
                <w:b/>
              </w:rPr>
              <w:t xml:space="preserve">Localidad </w:t>
            </w:r>
          </w:p>
        </w:tc>
      </w:tr>
      <w:tr w:rsidR="001A3ABD" w:rsidRPr="006C0806" w:rsidTr="0018611F">
        <w:trPr>
          <w:trHeight w:val="444"/>
        </w:trPr>
        <w:tc>
          <w:tcPr>
            <w:tcW w:w="4111" w:type="dxa"/>
            <w:tcBorders>
              <w:top w:val="single" w:sz="4" w:space="0" w:color="auto"/>
            </w:tcBorders>
            <w:shd w:val="clear" w:color="auto" w:fill="auto"/>
          </w:tcPr>
          <w:p w:rsidR="001A3ABD" w:rsidRPr="006C0806" w:rsidRDefault="001A3ABD" w:rsidP="0018611F">
            <w:pPr>
              <w:rPr>
                <w:rFonts w:ascii="Times New Roman" w:hAnsi="Times New Roman" w:cs="Times New Roman"/>
              </w:rPr>
            </w:pPr>
            <w:r w:rsidRPr="006C0806">
              <w:rPr>
                <w:rFonts w:ascii="Times New Roman" w:hAnsi="Times New Roman" w:cs="Times New Roman"/>
              </w:rPr>
              <w:t xml:space="preserve">País </w:t>
            </w:r>
          </w:p>
        </w:tc>
        <w:tc>
          <w:tcPr>
            <w:tcW w:w="3826" w:type="dxa"/>
            <w:tcBorders>
              <w:top w:val="single" w:sz="4" w:space="0" w:color="auto"/>
            </w:tcBorders>
            <w:shd w:val="clear" w:color="auto" w:fill="auto"/>
          </w:tcPr>
          <w:p w:rsidR="001A3ABD" w:rsidRPr="006C0806" w:rsidRDefault="001A3ABD" w:rsidP="0018611F">
            <w:pPr>
              <w:rPr>
                <w:rFonts w:ascii="Times New Roman" w:hAnsi="Times New Roman" w:cs="Times New Roman"/>
              </w:rPr>
            </w:pPr>
            <w:r w:rsidRPr="006C0806">
              <w:rPr>
                <w:rFonts w:ascii="Times New Roman" w:hAnsi="Times New Roman" w:cs="Times New Roman"/>
              </w:rPr>
              <w:t xml:space="preserve">Ecuador </w:t>
            </w:r>
          </w:p>
        </w:tc>
      </w:tr>
      <w:tr w:rsidR="001A3ABD" w:rsidRPr="006C0806" w:rsidTr="0018611F">
        <w:trPr>
          <w:trHeight w:val="428"/>
        </w:trPr>
        <w:tc>
          <w:tcPr>
            <w:tcW w:w="4111" w:type="dxa"/>
            <w:shd w:val="clear" w:color="auto" w:fill="auto"/>
          </w:tcPr>
          <w:p w:rsidR="001A3ABD" w:rsidRPr="006C0806" w:rsidRDefault="001A3ABD" w:rsidP="0018611F">
            <w:pPr>
              <w:rPr>
                <w:rFonts w:ascii="Times New Roman" w:hAnsi="Times New Roman" w:cs="Times New Roman"/>
              </w:rPr>
            </w:pPr>
            <w:r w:rsidRPr="006C0806">
              <w:rPr>
                <w:rFonts w:ascii="Times New Roman" w:hAnsi="Times New Roman" w:cs="Times New Roman"/>
              </w:rPr>
              <w:t xml:space="preserve">Provincia </w:t>
            </w:r>
          </w:p>
        </w:tc>
        <w:tc>
          <w:tcPr>
            <w:tcW w:w="3826" w:type="dxa"/>
            <w:shd w:val="clear" w:color="auto" w:fill="auto"/>
          </w:tcPr>
          <w:p w:rsidR="001A3ABD" w:rsidRPr="006C0806" w:rsidRDefault="001A3ABD" w:rsidP="0018611F">
            <w:pPr>
              <w:rPr>
                <w:rFonts w:ascii="Times New Roman" w:hAnsi="Times New Roman" w:cs="Times New Roman"/>
              </w:rPr>
            </w:pPr>
            <w:r w:rsidRPr="006C0806">
              <w:rPr>
                <w:rFonts w:ascii="Times New Roman" w:hAnsi="Times New Roman" w:cs="Times New Roman"/>
              </w:rPr>
              <w:t xml:space="preserve">Bolívar </w:t>
            </w:r>
          </w:p>
        </w:tc>
      </w:tr>
      <w:tr w:rsidR="001A3ABD" w:rsidRPr="006C0806" w:rsidTr="0018611F">
        <w:trPr>
          <w:trHeight w:val="428"/>
        </w:trPr>
        <w:tc>
          <w:tcPr>
            <w:tcW w:w="4111" w:type="dxa"/>
            <w:shd w:val="clear" w:color="auto" w:fill="auto"/>
          </w:tcPr>
          <w:p w:rsidR="001A3ABD" w:rsidRPr="006C0806" w:rsidRDefault="001A3ABD" w:rsidP="0018611F">
            <w:pPr>
              <w:rPr>
                <w:rFonts w:ascii="Times New Roman" w:hAnsi="Times New Roman" w:cs="Times New Roman"/>
              </w:rPr>
            </w:pPr>
            <w:r w:rsidRPr="006C0806">
              <w:rPr>
                <w:rFonts w:ascii="Times New Roman" w:hAnsi="Times New Roman" w:cs="Times New Roman"/>
              </w:rPr>
              <w:t xml:space="preserve">Cantón </w:t>
            </w:r>
          </w:p>
        </w:tc>
        <w:tc>
          <w:tcPr>
            <w:tcW w:w="3826" w:type="dxa"/>
            <w:shd w:val="clear" w:color="auto" w:fill="auto"/>
          </w:tcPr>
          <w:p w:rsidR="001A3ABD" w:rsidRPr="006C0806" w:rsidRDefault="001A3ABD" w:rsidP="0018611F">
            <w:pPr>
              <w:rPr>
                <w:rFonts w:ascii="Times New Roman" w:hAnsi="Times New Roman" w:cs="Times New Roman"/>
              </w:rPr>
            </w:pPr>
            <w:r w:rsidRPr="006C0806">
              <w:rPr>
                <w:rFonts w:ascii="Times New Roman" w:hAnsi="Times New Roman" w:cs="Times New Roman"/>
              </w:rPr>
              <w:t xml:space="preserve">Guaranda </w:t>
            </w:r>
          </w:p>
        </w:tc>
      </w:tr>
      <w:tr w:rsidR="001A3ABD" w:rsidRPr="006C0806" w:rsidTr="0018611F">
        <w:trPr>
          <w:trHeight w:val="428"/>
        </w:trPr>
        <w:tc>
          <w:tcPr>
            <w:tcW w:w="4111" w:type="dxa"/>
            <w:shd w:val="clear" w:color="auto" w:fill="auto"/>
          </w:tcPr>
          <w:p w:rsidR="001A3ABD" w:rsidRPr="006C0806" w:rsidRDefault="001A3ABD" w:rsidP="0018611F">
            <w:pPr>
              <w:rPr>
                <w:rFonts w:ascii="Times New Roman" w:hAnsi="Times New Roman" w:cs="Times New Roman"/>
              </w:rPr>
            </w:pPr>
            <w:r w:rsidRPr="006C0806">
              <w:rPr>
                <w:rFonts w:ascii="Times New Roman" w:hAnsi="Times New Roman" w:cs="Times New Roman"/>
              </w:rPr>
              <w:t xml:space="preserve">Sector </w:t>
            </w:r>
          </w:p>
        </w:tc>
        <w:tc>
          <w:tcPr>
            <w:tcW w:w="3826" w:type="dxa"/>
            <w:shd w:val="clear" w:color="auto" w:fill="auto"/>
          </w:tcPr>
          <w:p w:rsidR="001A3ABD" w:rsidRPr="006C0806" w:rsidRDefault="001A3ABD" w:rsidP="0018611F">
            <w:pPr>
              <w:rPr>
                <w:rFonts w:ascii="Times New Roman" w:hAnsi="Times New Roman" w:cs="Times New Roman"/>
              </w:rPr>
            </w:pPr>
            <w:r w:rsidRPr="006C0806">
              <w:rPr>
                <w:rFonts w:ascii="Times New Roman" w:hAnsi="Times New Roman" w:cs="Times New Roman"/>
              </w:rPr>
              <w:t>Laguacoto II</w:t>
            </w:r>
          </w:p>
        </w:tc>
      </w:tr>
      <w:tr w:rsidR="001A3ABD" w:rsidRPr="006C0806" w:rsidTr="0018611F">
        <w:trPr>
          <w:trHeight w:val="428"/>
        </w:trPr>
        <w:tc>
          <w:tcPr>
            <w:tcW w:w="4111" w:type="dxa"/>
            <w:shd w:val="clear" w:color="auto" w:fill="auto"/>
          </w:tcPr>
          <w:p w:rsidR="001A3ABD" w:rsidRPr="006C0806" w:rsidRDefault="001A3ABD" w:rsidP="0018611F">
            <w:pPr>
              <w:rPr>
                <w:rFonts w:ascii="Times New Roman" w:hAnsi="Times New Roman" w:cs="Times New Roman"/>
              </w:rPr>
            </w:pPr>
            <w:r w:rsidRPr="006C0806">
              <w:rPr>
                <w:rFonts w:ascii="Times New Roman" w:hAnsi="Times New Roman" w:cs="Times New Roman"/>
              </w:rPr>
              <w:t xml:space="preserve">Dirección </w:t>
            </w:r>
          </w:p>
        </w:tc>
        <w:tc>
          <w:tcPr>
            <w:tcW w:w="3826" w:type="dxa"/>
            <w:shd w:val="clear" w:color="auto" w:fill="auto"/>
          </w:tcPr>
          <w:p w:rsidR="001A3ABD" w:rsidRPr="006C0806" w:rsidRDefault="001A3ABD" w:rsidP="0018611F">
            <w:pPr>
              <w:rPr>
                <w:rFonts w:ascii="Times New Roman" w:hAnsi="Times New Roman" w:cs="Times New Roman"/>
              </w:rPr>
            </w:pPr>
            <w:r w:rsidRPr="006C0806">
              <w:rPr>
                <w:rFonts w:ascii="Times New Roman" w:hAnsi="Times New Roman" w:cs="Times New Roman"/>
              </w:rPr>
              <w:t xml:space="preserve">Km 1 ½ Vía Guaranda – San Simón </w:t>
            </w:r>
          </w:p>
        </w:tc>
      </w:tr>
    </w:tbl>
    <w:p w:rsidR="001A3ABD" w:rsidRDefault="001A3ABD" w:rsidP="001A3ABD">
      <w:pPr>
        <w:rPr>
          <w:rFonts w:ascii="Times New Roman" w:hAnsi="Times New Roman" w:cs="Times New Roman"/>
          <w:b/>
          <w:sz w:val="20"/>
        </w:rPr>
      </w:pPr>
      <w:r w:rsidRPr="006C0806">
        <w:rPr>
          <w:rFonts w:ascii="Times New Roman" w:hAnsi="Times New Roman" w:cs="Times New Roman"/>
          <w:b/>
          <w:sz w:val="20"/>
        </w:rPr>
        <w:t xml:space="preserve">Fuente: </w:t>
      </w:r>
      <w:sdt>
        <w:sdtPr>
          <w:rPr>
            <w:rFonts w:ascii="Times New Roman" w:hAnsi="Times New Roman" w:cs="Times New Roman"/>
            <w:b/>
            <w:sz w:val="20"/>
          </w:rPr>
          <w:id w:val="-1930652623"/>
          <w:citation/>
        </w:sdtPr>
        <w:sdtContent>
          <w:r w:rsidRPr="006C0806">
            <w:rPr>
              <w:rFonts w:ascii="Times New Roman" w:hAnsi="Times New Roman" w:cs="Times New Roman"/>
              <w:b/>
              <w:sz w:val="20"/>
            </w:rPr>
            <w:fldChar w:fldCharType="begin"/>
          </w:r>
          <w:r w:rsidRPr="006C0806">
            <w:rPr>
              <w:rFonts w:ascii="Times New Roman" w:hAnsi="Times New Roman" w:cs="Times New Roman"/>
              <w:sz w:val="20"/>
            </w:rPr>
            <w:instrText xml:space="preserve">CITATION Gav19 \l 12298 </w:instrText>
          </w:r>
          <w:r w:rsidRPr="006C0806">
            <w:rPr>
              <w:rFonts w:ascii="Times New Roman" w:hAnsi="Times New Roman" w:cs="Times New Roman"/>
              <w:b/>
              <w:sz w:val="20"/>
            </w:rPr>
            <w:fldChar w:fldCharType="separate"/>
          </w:r>
          <w:r w:rsidRPr="00BF630B">
            <w:rPr>
              <w:rFonts w:ascii="Times New Roman" w:hAnsi="Times New Roman" w:cs="Times New Roman"/>
              <w:noProof/>
              <w:sz w:val="20"/>
            </w:rPr>
            <w:t>(Gavilánez &amp; Vélez, 2020)</w:t>
          </w:r>
          <w:r w:rsidRPr="006C0806">
            <w:rPr>
              <w:rFonts w:ascii="Times New Roman" w:hAnsi="Times New Roman" w:cs="Times New Roman"/>
              <w:b/>
              <w:sz w:val="20"/>
            </w:rPr>
            <w:fldChar w:fldCharType="end"/>
          </w:r>
        </w:sdtContent>
      </w:sdt>
    </w:p>
    <w:p w:rsidR="001A3ABD" w:rsidRDefault="001A3ABD" w:rsidP="001A3ABD">
      <w:pPr>
        <w:rPr>
          <w:rFonts w:ascii="Times New Roman" w:hAnsi="Times New Roman" w:cs="Times New Roman"/>
          <w:b/>
          <w:sz w:val="20"/>
        </w:rPr>
      </w:pPr>
    </w:p>
    <w:p w:rsidR="001A3ABD" w:rsidRPr="001A3ABD" w:rsidRDefault="001A3ABD" w:rsidP="001A3ABD">
      <w:pPr>
        <w:rPr>
          <w:rFonts w:ascii="Times New Roman" w:hAnsi="Times New Roman" w:cs="Times New Roman"/>
          <w:b/>
          <w:sz w:val="20"/>
        </w:rPr>
      </w:pPr>
    </w:p>
    <w:p w:rsidR="001A3ABD" w:rsidRPr="006C0806" w:rsidRDefault="001A3ABD" w:rsidP="001A3ABD">
      <w:pPr>
        <w:pStyle w:val="Descripcin"/>
        <w:keepNext/>
        <w:rPr>
          <w:rFonts w:ascii="Times New Roman" w:hAnsi="Times New Roman" w:cs="Times New Roman"/>
          <w:color w:val="auto"/>
          <w:sz w:val="24"/>
        </w:rPr>
      </w:pPr>
      <w:bookmarkStart w:id="143" w:name="_Toc49112971"/>
      <w:r w:rsidRPr="006C0806">
        <w:rPr>
          <w:rFonts w:ascii="Times New Roman" w:hAnsi="Times New Roman" w:cs="Times New Roman"/>
          <w:b/>
          <w:i w:val="0"/>
          <w:color w:val="auto"/>
          <w:sz w:val="24"/>
        </w:rPr>
        <w:t xml:space="preserve">Tabla </w:t>
      </w:r>
      <w:r w:rsidRPr="006C0806">
        <w:rPr>
          <w:rFonts w:ascii="Times New Roman" w:hAnsi="Times New Roman" w:cs="Times New Roman"/>
          <w:b/>
          <w:i w:val="0"/>
          <w:color w:val="auto"/>
          <w:sz w:val="24"/>
        </w:rPr>
        <w:fldChar w:fldCharType="begin"/>
      </w:r>
      <w:r w:rsidRPr="006C0806">
        <w:rPr>
          <w:rFonts w:ascii="Times New Roman" w:hAnsi="Times New Roman" w:cs="Times New Roman"/>
          <w:b/>
          <w:i w:val="0"/>
          <w:color w:val="auto"/>
          <w:sz w:val="24"/>
        </w:rPr>
        <w:instrText xml:space="preserve"> SEQ Tabla \* ARABIC </w:instrText>
      </w:r>
      <w:r w:rsidRPr="006C0806">
        <w:rPr>
          <w:rFonts w:ascii="Times New Roman" w:hAnsi="Times New Roman" w:cs="Times New Roman"/>
          <w:b/>
          <w:i w:val="0"/>
          <w:color w:val="auto"/>
          <w:sz w:val="24"/>
        </w:rPr>
        <w:fldChar w:fldCharType="separate"/>
      </w:r>
      <w:r w:rsidR="00FC2DFC">
        <w:rPr>
          <w:rFonts w:ascii="Times New Roman" w:hAnsi="Times New Roman" w:cs="Times New Roman"/>
          <w:b/>
          <w:i w:val="0"/>
          <w:noProof/>
          <w:color w:val="auto"/>
          <w:sz w:val="24"/>
        </w:rPr>
        <w:t>8</w:t>
      </w:r>
      <w:r w:rsidRPr="006C0806">
        <w:rPr>
          <w:rFonts w:ascii="Times New Roman" w:hAnsi="Times New Roman" w:cs="Times New Roman"/>
          <w:b/>
          <w:i w:val="0"/>
          <w:color w:val="auto"/>
          <w:sz w:val="24"/>
        </w:rPr>
        <w:fldChar w:fldCharType="end"/>
      </w:r>
      <w:r w:rsidRPr="006C0806">
        <w:rPr>
          <w:rFonts w:ascii="Times New Roman" w:hAnsi="Times New Roman" w:cs="Times New Roman"/>
          <w:b/>
          <w:i w:val="0"/>
          <w:color w:val="auto"/>
          <w:sz w:val="24"/>
        </w:rPr>
        <w:t>.</w:t>
      </w:r>
      <w:r w:rsidRPr="006C0806">
        <w:rPr>
          <w:rFonts w:ascii="Times New Roman" w:hAnsi="Times New Roman" w:cs="Times New Roman"/>
          <w:color w:val="auto"/>
          <w:sz w:val="24"/>
        </w:rPr>
        <w:t xml:space="preserve"> Situación geográfica y climática</w:t>
      </w:r>
      <w:bookmarkEnd w:id="143"/>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5"/>
        <w:gridCol w:w="3942"/>
      </w:tblGrid>
      <w:tr w:rsidR="001A3ABD" w:rsidRPr="006C0806" w:rsidTr="0018611F">
        <w:trPr>
          <w:trHeight w:val="395"/>
          <w:jc w:val="center"/>
        </w:trPr>
        <w:tc>
          <w:tcPr>
            <w:tcW w:w="3995" w:type="dxa"/>
            <w:tcBorders>
              <w:top w:val="single" w:sz="4" w:space="0" w:color="auto"/>
              <w:bottom w:val="single" w:sz="4" w:space="0" w:color="auto"/>
            </w:tcBorders>
          </w:tcPr>
          <w:p w:rsidR="001A3ABD" w:rsidRPr="006C0806" w:rsidRDefault="001A3ABD" w:rsidP="0018611F">
            <w:pPr>
              <w:rPr>
                <w:rFonts w:ascii="Times New Roman" w:hAnsi="Times New Roman" w:cs="Times New Roman"/>
                <w:b/>
              </w:rPr>
            </w:pPr>
            <w:r w:rsidRPr="006C0806">
              <w:rPr>
                <w:rFonts w:ascii="Times New Roman" w:hAnsi="Times New Roman" w:cs="Times New Roman"/>
                <w:b/>
              </w:rPr>
              <w:t xml:space="preserve">Parámetro </w:t>
            </w:r>
          </w:p>
        </w:tc>
        <w:tc>
          <w:tcPr>
            <w:tcW w:w="3942" w:type="dxa"/>
            <w:tcBorders>
              <w:top w:val="single" w:sz="4" w:space="0" w:color="auto"/>
              <w:bottom w:val="single" w:sz="4" w:space="0" w:color="auto"/>
            </w:tcBorders>
          </w:tcPr>
          <w:p w:rsidR="001A3ABD" w:rsidRPr="006C0806" w:rsidRDefault="001A3ABD" w:rsidP="0018611F">
            <w:pPr>
              <w:rPr>
                <w:rFonts w:ascii="Times New Roman" w:hAnsi="Times New Roman" w:cs="Times New Roman"/>
                <w:b/>
              </w:rPr>
            </w:pPr>
            <w:r w:rsidRPr="006C0806">
              <w:rPr>
                <w:rFonts w:ascii="Times New Roman" w:hAnsi="Times New Roman" w:cs="Times New Roman"/>
                <w:b/>
              </w:rPr>
              <w:t xml:space="preserve">Valor </w:t>
            </w:r>
          </w:p>
        </w:tc>
      </w:tr>
      <w:tr w:rsidR="001A3ABD" w:rsidRPr="006C0806" w:rsidTr="0018611F">
        <w:trPr>
          <w:trHeight w:val="410"/>
          <w:jc w:val="center"/>
        </w:trPr>
        <w:tc>
          <w:tcPr>
            <w:tcW w:w="3995" w:type="dxa"/>
            <w:tcBorders>
              <w:top w:val="single" w:sz="4" w:space="0" w:color="auto"/>
            </w:tcBorders>
          </w:tcPr>
          <w:p w:rsidR="001A3ABD" w:rsidRPr="006C0806" w:rsidRDefault="001A3ABD" w:rsidP="0018611F">
            <w:pPr>
              <w:rPr>
                <w:rFonts w:ascii="Times New Roman" w:hAnsi="Times New Roman" w:cs="Times New Roman"/>
              </w:rPr>
            </w:pPr>
            <w:r w:rsidRPr="006C0806">
              <w:rPr>
                <w:rFonts w:ascii="Times New Roman" w:hAnsi="Times New Roman" w:cs="Times New Roman"/>
              </w:rPr>
              <w:t xml:space="preserve">Altitud </w:t>
            </w:r>
          </w:p>
        </w:tc>
        <w:tc>
          <w:tcPr>
            <w:tcW w:w="3942" w:type="dxa"/>
            <w:tcBorders>
              <w:top w:val="single" w:sz="4" w:space="0" w:color="auto"/>
            </w:tcBorders>
          </w:tcPr>
          <w:p w:rsidR="001A3ABD" w:rsidRPr="006C0806" w:rsidRDefault="001A3ABD" w:rsidP="0018611F">
            <w:pPr>
              <w:rPr>
                <w:rFonts w:ascii="Times New Roman" w:hAnsi="Times New Roman" w:cs="Times New Roman"/>
              </w:rPr>
            </w:pPr>
            <w:r w:rsidRPr="006C0806">
              <w:rPr>
                <w:rFonts w:ascii="Times New Roman" w:hAnsi="Times New Roman" w:cs="Times New Roman"/>
              </w:rPr>
              <w:t>2800 msnm</w:t>
            </w:r>
          </w:p>
        </w:tc>
      </w:tr>
      <w:tr w:rsidR="001A3ABD" w:rsidRPr="006C0806" w:rsidTr="0018611F">
        <w:trPr>
          <w:trHeight w:val="395"/>
          <w:jc w:val="center"/>
        </w:trPr>
        <w:tc>
          <w:tcPr>
            <w:tcW w:w="3995" w:type="dxa"/>
          </w:tcPr>
          <w:p w:rsidR="001A3ABD" w:rsidRPr="006C0806" w:rsidRDefault="001A3ABD" w:rsidP="0018611F">
            <w:pPr>
              <w:rPr>
                <w:rFonts w:ascii="Times New Roman" w:hAnsi="Times New Roman" w:cs="Times New Roman"/>
              </w:rPr>
            </w:pPr>
            <w:r w:rsidRPr="006C0806">
              <w:rPr>
                <w:rFonts w:ascii="Times New Roman" w:hAnsi="Times New Roman" w:cs="Times New Roman"/>
              </w:rPr>
              <w:t xml:space="preserve">Latitud </w:t>
            </w:r>
          </w:p>
        </w:tc>
        <w:tc>
          <w:tcPr>
            <w:tcW w:w="3942" w:type="dxa"/>
          </w:tcPr>
          <w:p w:rsidR="001A3ABD" w:rsidRPr="006C0806" w:rsidRDefault="001A3ABD" w:rsidP="0018611F">
            <w:pPr>
              <w:rPr>
                <w:rFonts w:ascii="Times New Roman" w:hAnsi="Times New Roman" w:cs="Times New Roman"/>
              </w:rPr>
            </w:pPr>
            <w:r w:rsidRPr="006C0806">
              <w:rPr>
                <w:rFonts w:ascii="Times New Roman" w:hAnsi="Times New Roman" w:cs="Times New Roman"/>
              </w:rPr>
              <w:t xml:space="preserve">01º34 '15 " sur </w:t>
            </w:r>
          </w:p>
        </w:tc>
      </w:tr>
      <w:tr w:rsidR="001A3ABD" w:rsidRPr="006C0806" w:rsidTr="0018611F">
        <w:trPr>
          <w:trHeight w:val="395"/>
          <w:jc w:val="center"/>
        </w:trPr>
        <w:tc>
          <w:tcPr>
            <w:tcW w:w="3995" w:type="dxa"/>
          </w:tcPr>
          <w:p w:rsidR="001A3ABD" w:rsidRPr="006C0806" w:rsidRDefault="001A3ABD" w:rsidP="0018611F">
            <w:pPr>
              <w:rPr>
                <w:rFonts w:ascii="Times New Roman" w:hAnsi="Times New Roman" w:cs="Times New Roman"/>
              </w:rPr>
            </w:pPr>
            <w:r w:rsidRPr="006C0806">
              <w:rPr>
                <w:rFonts w:ascii="Times New Roman" w:hAnsi="Times New Roman" w:cs="Times New Roman"/>
              </w:rPr>
              <w:t xml:space="preserve">Longitud </w:t>
            </w:r>
          </w:p>
        </w:tc>
        <w:tc>
          <w:tcPr>
            <w:tcW w:w="3942" w:type="dxa"/>
          </w:tcPr>
          <w:p w:rsidR="001A3ABD" w:rsidRPr="006C0806" w:rsidRDefault="001A3ABD" w:rsidP="0018611F">
            <w:pPr>
              <w:rPr>
                <w:rFonts w:ascii="Times New Roman" w:hAnsi="Times New Roman" w:cs="Times New Roman"/>
              </w:rPr>
            </w:pPr>
            <w:r w:rsidRPr="006C0806">
              <w:rPr>
                <w:rFonts w:ascii="Times New Roman" w:hAnsi="Times New Roman" w:cs="Times New Roman"/>
              </w:rPr>
              <w:t>70º0 '02'' oeste</w:t>
            </w:r>
          </w:p>
        </w:tc>
      </w:tr>
      <w:tr w:rsidR="001A3ABD" w:rsidRPr="006C0806" w:rsidTr="0018611F">
        <w:trPr>
          <w:trHeight w:val="395"/>
          <w:jc w:val="center"/>
        </w:trPr>
        <w:tc>
          <w:tcPr>
            <w:tcW w:w="3995" w:type="dxa"/>
          </w:tcPr>
          <w:p w:rsidR="001A3ABD" w:rsidRPr="006C0806" w:rsidRDefault="001A3ABD" w:rsidP="0018611F">
            <w:pPr>
              <w:rPr>
                <w:rFonts w:ascii="Times New Roman" w:hAnsi="Times New Roman" w:cs="Times New Roman"/>
              </w:rPr>
            </w:pPr>
            <w:r w:rsidRPr="006C0806">
              <w:rPr>
                <w:rFonts w:ascii="Times New Roman" w:hAnsi="Times New Roman" w:cs="Times New Roman"/>
              </w:rPr>
              <w:t xml:space="preserve">Temperatura mínima </w:t>
            </w:r>
          </w:p>
        </w:tc>
        <w:tc>
          <w:tcPr>
            <w:tcW w:w="3942" w:type="dxa"/>
          </w:tcPr>
          <w:p w:rsidR="001A3ABD" w:rsidRPr="006C0806" w:rsidRDefault="001A3ABD" w:rsidP="0018611F">
            <w:pPr>
              <w:rPr>
                <w:rFonts w:ascii="Times New Roman" w:hAnsi="Times New Roman" w:cs="Times New Roman"/>
              </w:rPr>
            </w:pPr>
            <w:r w:rsidRPr="006C0806">
              <w:rPr>
                <w:rFonts w:ascii="Times New Roman" w:hAnsi="Times New Roman" w:cs="Times New Roman"/>
              </w:rPr>
              <w:t>8ºC</w:t>
            </w:r>
          </w:p>
        </w:tc>
      </w:tr>
      <w:tr w:rsidR="001A3ABD" w:rsidRPr="006C0806" w:rsidTr="0018611F">
        <w:trPr>
          <w:trHeight w:val="410"/>
          <w:jc w:val="center"/>
        </w:trPr>
        <w:tc>
          <w:tcPr>
            <w:tcW w:w="3995" w:type="dxa"/>
          </w:tcPr>
          <w:p w:rsidR="001A3ABD" w:rsidRPr="006C0806" w:rsidRDefault="001A3ABD" w:rsidP="0018611F">
            <w:pPr>
              <w:rPr>
                <w:rFonts w:ascii="Times New Roman" w:hAnsi="Times New Roman" w:cs="Times New Roman"/>
              </w:rPr>
            </w:pPr>
            <w:r w:rsidRPr="006C0806">
              <w:rPr>
                <w:rFonts w:ascii="Times New Roman" w:hAnsi="Times New Roman" w:cs="Times New Roman"/>
              </w:rPr>
              <w:t>Temperatura media anual</w:t>
            </w:r>
          </w:p>
        </w:tc>
        <w:tc>
          <w:tcPr>
            <w:tcW w:w="3942" w:type="dxa"/>
          </w:tcPr>
          <w:p w:rsidR="001A3ABD" w:rsidRPr="006C0806" w:rsidRDefault="001A3ABD" w:rsidP="0018611F">
            <w:pPr>
              <w:rPr>
                <w:rFonts w:ascii="Times New Roman" w:hAnsi="Times New Roman" w:cs="Times New Roman"/>
              </w:rPr>
            </w:pPr>
            <w:r w:rsidRPr="006C0806">
              <w:rPr>
                <w:rFonts w:ascii="Times New Roman" w:hAnsi="Times New Roman" w:cs="Times New Roman"/>
              </w:rPr>
              <w:t>13ºC</w:t>
            </w:r>
          </w:p>
        </w:tc>
      </w:tr>
      <w:tr w:rsidR="001A3ABD" w:rsidRPr="006C0806" w:rsidTr="0018611F">
        <w:trPr>
          <w:trHeight w:val="395"/>
          <w:jc w:val="center"/>
        </w:trPr>
        <w:tc>
          <w:tcPr>
            <w:tcW w:w="3995" w:type="dxa"/>
          </w:tcPr>
          <w:p w:rsidR="001A3ABD" w:rsidRPr="006C0806" w:rsidRDefault="001A3ABD" w:rsidP="0018611F">
            <w:pPr>
              <w:rPr>
                <w:rFonts w:ascii="Times New Roman" w:hAnsi="Times New Roman" w:cs="Times New Roman"/>
              </w:rPr>
            </w:pPr>
            <w:r w:rsidRPr="006C0806">
              <w:rPr>
                <w:rFonts w:ascii="Times New Roman" w:hAnsi="Times New Roman" w:cs="Times New Roman"/>
              </w:rPr>
              <w:t xml:space="preserve">Temperatura máxima </w:t>
            </w:r>
          </w:p>
        </w:tc>
        <w:tc>
          <w:tcPr>
            <w:tcW w:w="3942" w:type="dxa"/>
          </w:tcPr>
          <w:p w:rsidR="001A3ABD" w:rsidRPr="006C0806" w:rsidRDefault="001A3ABD" w:rsidP="0018611F">
            <w:pPr>
              <w:rPr>
                <w:rFonts w:ascii="Times New Roman" w:hAnsi="Times New Roman" w:cs="Times New Roman"/>
              </w:rPr>
            </w:pPr>
            <w:r w:rsidRPr="006C0806">
              <w:rPr>
                <w:rFonts w:ascii="Times New Roman" w:hAnsi="Times New Roman" w:cs="Times New Roman"/>
              </w:rPr>
              <w:t>18ºC</w:t>
            </w:r>
          </w:p>
        </w:tc>
      </w:tr>
      <w:tr w:rsidR="001A3ABD" w:rsidRPr="006C0806" w:rsidTr="0018611F">
        <w:trPr>
          <w:trHeight w:val="395"/>
          <w:jc w:val="center"/>
        </w:trPr>
        <w:tc>
          <w:tcPr>
            <w:tcW w:w="3995" w:type="dxa"/>
            <w:tcBorders>
              <w:bottom w:val="single" w:sz="4" w:space="0" w:color="auto"/>
            </w:tcBorders>
          </w:tcPr>
          <w:p w:rsidR="001A3ABD" w:rsidRPr="006C0806" w:rsidRDefault="001A3ABD" w:rsidP="0018611F">
            <w:pPr>
              <w:rPr>
                <w:rFonts w:ascii="Times New Roman" w:hAnsi="Times New Roman" w:cs="Times New Roman"/>
              </w:rPr>
            </w:pPr>
            <w:r w:rsidRPr="006C0806">
              <w:rPr>
                <w:rFonts w:ascii="Times New Roman" w:hAnsi="Times New Roman" w:cs="Times New Roman"/>
              </w:rPr>
              <w:t xml:space="preserve">Humedad </w:t>
            </w:r>
          </w:p>
        </w:tc>
        <w:tc>
          <w:tcPr>
            <w:tcW w:w="3942" w:type="dxa"/>
            <w:tcBorders>
              <w:bottom w:val="single" w:sz="4" w:space="0" w:color="auto"/>
            </w:tcBorders>
          </w:tcPr>
          <w:p w:rsidR="001A3ABD" w:rsidRPr="006C0806" w:rsidRDefault="001A3ABD" w:rsidP="0018611F">
            <w:pPr>
              <w:rPr>
                <w:rFonts w:ascii="Times New Roman" w:hAnsi="Times New Roman" w:cs="Times New Roman"/>
              </w:rPr>
            </w:pPr>
            <w:r w:rsidRPr="006C0806">
              <w:rPr>
                <w:rFonts w:ascii="Times New Roman" w:hAnsi="Times New Roman" w:cs="Times New Roman"/>
              </w:rPr>
              <w:t>75%</w:t>
            </w:r>
          </w:p>
        </w:tc>
      </w:tr>
    </w:tbl>
    <w:p w:rsidR="001A3ABD" w:rsidRPr="006C0806" w:rsidRDefault="001A3ABD" w:rsidP="001A3ABD">
      <w:pPr>
        <w:jc w:val="left"/>
        <w:rPr>
          <w:rFonts w:ascii="Times New Roman" w:hAnsi="Times New Roman" w:cs="Times New Roman"/>
          <w:bCs/>
          <w:sz w:val="20"/>
        </w:rPr>
      </w:pPr>
      <w:r w:rsidRPr="006C0806">
        <w:rPr>
          <w:rFonts w:ascii="Times New Roman" w:hAnsi="Times New Roman" w:cs="Times New Roman"/>
          <w:b/>
          <w:sz w:val="20"/>
        </w:rPr>
        <w:t>Fuente:</w:t>
      </w:r>
      <w:r w:rsidRPr="006C0806">
        <w:rPr>
          <w:rFonts w:ascii="Times New Roman" w:hAnsi="Times New Roman" w:cs="Times New Roman"/>
          <w:sz w:val="20"/>
        </w:rPr>
        <w:t xml:space="preserve"> (Estación Meteorológica de la Universidad Estatal de Bolívar, 2020</w:t>
      </w:r>
      <w:r w:rsidRPr="006C0806">
        <w:rPr>
          <w:rFonts w:ascii="Times New Roman" w:hAnsi="Times New Roman" w:cs="Times New Roman"/>
          <w:bCs/>
          <w:sz w:val="20"/>
        </w:rPr>
        <w:t>)</w:t>
      </w:r>
    </w:p>
    <w:p w:rsidR="001A3ABD" w:rsidRPr="006C0806" w:rsidRDefault="001A3ABD" w:rsidP="001A3ABD">
      <w:pPr>
        <w:rPr>
          <w:rFonts w:ascii="Times New Roman" w:hAnsi="Times New Roman" w:cs="Times New Roman"/>
        </w:rPr>
      </w:pPr>
    </w:p>
    <w:p w:rsidR="00967B19" w:rsidRDefault="001A3ABD" w:rsidP="00D40D14">
      <w:pPr>
        <w:pStyle w:val="Ttulo2"/>
        <w:numPr>
          <w:ilvl w:val="1"/>
          <w:numId w:val="33"/>
        </w:numPr>
      </w:pPr>
      <w:bookmarkStart w:id="144" w:name="_Toc14884228"/>
      <w:bookmarkStart w:id="145" w:name="_Toc51249842"/>
      <w:bookmarkStart w:id="146" w:name="_Toc51257054"/>
      <w:r w:rsidRPr="00967B19">
        <w:lastRenderedPageBreak/>
        <w:t>Materiales</w:t>
      </w:r>
      <w:bookmarkStart w:id="147" w:name="_Toc14884229"/>
      <w:bookmarkEnd w:id="144"/>
      <w:bookmarkEnd w:id="145"/>
      <w:bookmarkEnd w:id="146"/>
    </w:p>
    <w:p w:rsidR="001A3ABD" w:rsidRPr="0068398C" w:rsidRDefault="001A3ABD" w:rsidP="00D40D14">
      <w:pPr>
        <w:pStyle w:val="Ttulo2"/>
        <w:numPr>
          <w:ilvl w:val="2"/>
          <w:numId w:val="33"/>
        </w:numPr>
      </w:pPr>
      <w:bookmarkStart w:id="148" w:name="_Toc51249843"/>
      <w:bookmarkStart w:id="149" w:name="_Toc51257055"/>
      <w:r w:rsidRPr="0068398C">
        <w:t>Material experimental</w:t>
      </w:r>
      <w:bookmarkEnd w:id="147"/>
      <w:bookmarkEnd w:id="148"/>
      <w:bookmarkEnd w:id="149"/>
    </w:p>
    <w:p w:rsidR="001A3ABD" w:rsidRPr="00AC0896" w:rsidRDefault="001A3ABD" w:rsidP="001A3ABD">
      <w:pPr>
        <w:pStyle w:val="Prrafodelista"/>
        <w:numPr>
          <w:ilvl w:val="0"/>
          <w:numId w:val="4"/>
        </w:numPr>
        <w:rPr>
          <w:rFonts w:ascii="Times New Roman" w:hAnsi="Times New Roman" w:cs="Times New Roman"/>
          <w:b/>
          <w:lang w:val="es-CO"/>
        </w:rPr>
      </w:pPr>
      <w:r w:rsidRPr="006C0806">
        <w:rPr>
          <w:rFonts w:ascii="Times New Roman" w:hAnsi="Times New Roman" w:cs="Times New Roman"/>
          <w:lang w:val="es-CO"/>
        </w:rPr>
        <w:t>Matrices vegetales de</w:t>
      </w:r>
      <w:r>
        <w:rPr>
          <w:rFonts w:ascii="Times New Roman" w:hAnsi="Times New Roman" w:cs="Times New Roman"/>
          <w:lang w:val="es-CO"/>
        </w:rPr>
        <w:t xml:space="preserve"> maíz morado</w:t>
      </w:r>
      <w:r w:rsidR="00657397">
        <w:rPr>
          <w:rFonts w:ascii="Times New Roman" w:hAnsi="Times New Roman" w:cs="Times New Roman"/>
          <w:lang w:val="es-CO"/>
        </w:rPr>
        <w:t xml:space="preserve"> andino</w:t>
      </w:r>
      <w:r w:rsidRPr="006C0806">
        <w:rPr>
          <w:rFonts w:ascii="Times New Roman" w:hAnsi="Times New Roman" w:cs="Times New Roman"/>
          <w:lang w:val="es-CO"/>
        </w:rPr>
        <w:t xml:space="preserve"> </w:t>
      </w:r>
      <w:r w:rsidRPr="00D96065">
        <w:rPr>
          <w:rFonts w:ascii="Times New Roman" w:hAnsi="Times New Roman" w:cs="Times New Roman"/>
          <w:lang w:val="es-CO"/>
        </w:rPr>
        <w:t>(</w:t>
      </w:r>
      <w:r w:rsidRPr="00D96065">
        <w:rPr>
          <w:rFonts w:ascii="Times New Roman" w:hAnsi="Times New Roman" w:cs="Times New Roman"/>
          <w:i/>
          <w:lang w:val="es-CO"/>
        </w:rPr>
        <w:t>Zea mays L.</w:t>
      </w:r>
      <w:r w:rsidRPr="00D91D1D">
        <w:rPr>
          <w:rFonts w:ascii="Times New Roman" w:hAnsi="Times New Roman" w:cs="Times New Roman"/>
          <w:i/>
          <w:lang w:val="es-CO"/>
        </w:rPr>
        <w:t xml:space="preserve">) </w:t>
      </w:r>
      <w:r w:rsidRPr="00D91D1D">
        <w:rPr>
          <w:rFonts w:ascii="Times New Roman" w:hAnsi="Times New Roman" w:cs="Times New Roman"/>
          <w:lang w:val="es-CO"/>
        </w:rPr>
        <w:t>variedad</w:t>
      </w:r>
      <w:r w:rsidR="00657397">
        <w:rPr>
          <w:rFonts w:ascii="Times New Roman" w:hAnsi="Times New Roman" w:cs="Times New Roman"/>
          <w:lang w:val="es-CO"/>
        </w:rPr>
        <w:t xml:space="preserve"> racimo de uvas INIAP-</w:t>
      </w:r>
      <w:r w:rsidRPr="00D96065">
        <w:rPr>
          <w:rFonts w:ascii="Times New Roman" w:hAnsi="Times New Roman" w:cs="Times New Roman"/>
          <w:lang w:val="es-CO"/>
        </w:rPr>
        <w:t>199</w:t>
      </w:r>
      <w:r w:rsidDel="00D96065">
        <w:rPr>
          <w:rFonts w:ascii="Times New Roman" w:hAnsi="Times New Roman" w:cs="Times New Roman"/>
          <w:lang w:val="es-CO"/>
        </w:rPr>
        <w:t xml:space="preserve"> </w:t>
      </w:r>
    </w:p>
    <w:p w:rsidR="001A3ABD" w:rsidRPr="006C0806" w:rsidRDefault="001A3ABD" w:rsidP="001A3ABD">
      <w:pPr>
        <w:pStyle w:val="Prrafodelista"/>
        <w:numPr>
          <w:ilvl w:val="0"/>
          <w:numId w:val="4"/>
        </w:numPr>
        <w:rPr>
          <w:rFonts w:ascii="Times New Roman" w:hAnsi="Times New Roman" w:cs="Times New Roman"/>
          <w:lang w:val="es-CO"/>
        </w:rPr>
      </w:pPr>
      <w:r w:rsidRPr="006C0806">
        <w:rPr>
          <w:rFonts w:ascii="Times New Roman" w:hAnsi="Times New Roman" w:cs="Times New Roman"/>
          <w:lang w:val="es-CO"/>
        </w:rPr>
        <w:t>Matrices vegetales de</w:t>
      </w:r>
      <w:r>
        <w:rPr>
          <w:rFonts w:ascii="Times New Roman" w:hAnsi="Times New Roman" w:cs="Times New Roman"/>
          <w:lang w:val="es-CO"/>
        </w:rPr>
        <w:t xml:space="preserve"> pitahaya amarilla</w:t>
      </w:r>
      <w:r w:rsidRPr="006C0806">
        <w:rPr>
          <w:rFonts w:ascii="Times New Roman" w:hAnsi="Times New Roman" w:cs="Times New Roman"/>
          <w:lang w:val="es-CO"/>
        </w:rPr>
        <w:t xml:space="preserve"> </w:t>
      </w:r>
      <w:r>
        <w:rPr>
          <w:rFonts w:ascii="Times New Roman" w:hAnsi="Times New Roman" w:cs="Times New Roman"/>
          <w:lang w:val="es-CO"/>
        </w:rPr>
        <w:t>(</w:t>
      </w:r>
      <w:r w:rsidRPr="006C0806">
        <w:rPr>
          <w:rFonts w:ascii="Times New Roman" w:hAnsi="Times New Roman" w:cs="Times New Roman"/>
          <w:i/>
        </w:rPr>
        <w:t>Hylocereus megalanthus</w:t>
      </w:r>
      <w:r>
        <w:rPr>
          <w:rFonts w:ascii="Times New Roman" w:hAnsi="Times New Roman" w:cs="Times New Roman"/>
          <w:i/>
        </w:rPr>
        <w:t xml:space="preserve">) </w:t>
      </w:r>
    </w:p>
    <w:p w:rsidR="001A3ABD" w:rsidRPr="0068398C" w:rsidRDefault="001A3ABD" w:rsidP="00D40D14">
      <w:pPr>
        <w:pStyle w:val="Ttulo2"/>
        <w:numPr>
          <w:ilvl w:val="2"/>
          <w:numId w:val="33"/>
        </w:numPr>
      </w:pPr>
      <w:bookmarkStart w:id="150" w:name="_Toc14884230"/>
      <w:bookmarkStart w:id="151" w:name="_Toc51249844"/>
      <w:bookmarkStart w:id="152" w:name="_Toc51257056"/>
      <w:r w:rsidRPr="0068398C">
        <w:t>Materiales de laboratorio</w:t>
      </w:r>
      <w:bookmarkEnd w:id="150"/>
      <w:bookmarkEnd w:id="151"/>
      <w:bookmarkEnd w:id="152"/>
    </w:p>
    <w:p w:rsidR="001A3ABD" w:rsidRPr="006C0806" w:rsidRDefault="001A3ABD" w:rsidP="001A3ABD">
      <w:pPr>
        <w:pStyle w:val="Prrafodelista"/>
        <w:numPr>
          <w:ilvl w:val="0"/>
          <w:numId w:val="5"/>
        </w:numPr>
        <w:rPr>
          <w:rFonts w:ascii="Times New Roman" w:hAnsi="Times New Roman" w:cs="Times New Roman"/>
        </w:rPr>
      </w:pPr>
      <w:r w:rsidRPr="006C0806">
        <w:rPr>
          <w:rFonts w:ascii="Times New Roman" w:hAnsi="Times New Roman" w:cs="Times New Roman"/>
        </w:rPr>
        <w:t>Espátula</w:t>
      </w:r>
      <w:r>
        <w:rPr>
          <w:rFonts w:ascii="Times New Roman" w:hAnsi="Times New Roman" w:cs="Times New Roman"/>
        </w:rPr>
        <w:t>s</w:t>
      </w:r>
      <w:r w:rsidRPr="006C0806">
        <w:rPr>
          <w:rFonts w:ascii="Times New Roman" w:hAnsi="Times New Roman" w:cs="Times New Roman"/>
        </w:rPr>
        <w:t xml:space="preserve"> </w:t>
      </w:r>
    </w:p>
    <w:p w:rsidR="001A3ABD" w:rsidRPr="006C0806" w:rsidRDefault="001A3ABD" w:rsidP="001A3ABD">
      <w:pPr>
        <w:pStyle w:val="Prrafodelista"/>
        <w:numPr>
          <w:ilvl w:val="0"/>
          <w:numId w:val="5"/>
        </w:numPr>
        <w:rPr>
          <w:rFonts w:ascii="Times New Roman" w:hAnsi="Times New Roman" w:cs="Times New Roman"/>
        </w:rPr>
      </w:pPr>
      <w:r w:rsidRPr="006C0806">
        <w:rPr>
          <w:rFonts w:ascii="Times New Roman" w:hAnsi="Times New Roman" w:cs="Times New Roman"/>
        </w:rPr>
        <w:t>Magneto</w:t>
      </w:r>
      <w:r>
        <w:rPr>
          <w:rFonts w:ascii="Times New Roman" w:hAnsi="Times New Roman" w:cs="Times New Roman"/>
        </w:rPr>
        <w:t>s</w:t>
      </w:r>
      <w:r w:rsidRPr="006C0806">
        <w:rPr>
          <w:rFonts w:ascii="Times New Roman" w:hAnsi="Times New Roman" w:cs="Times New Roman"/>
        </w:rPr>
        <w:t xml:space="preserve"> </w:t>
      </w:r>
    </w:p>
    <w:p w:rsidR="001A3ABD" w:rsidRDefault="001A3ABD" w:rsidP="001A3ABD">
      <w:pPr>
        <w:pStyle w:val="Prrafodelista"/>
        <w:numPr>
          <w:ilvl w:val="0"/>
          <w:numId w:val="5"/>
        </w:numPr>
        <w:rPr>
          <w:rFonts w:ascii="Times New Roman" w:hAnsi="Times New Roman" w:cs="Times New Roman"/>
        </w:rPr>
      </w:pPr>
      <w:r w:rsidRPr="006C0806">
        <w:rPr>
          <w:rFonts w:ascii="Times New Roman" w:hAnsi="Times New Roman" w:cs="Times New Roman"/>
        </w:rPr>
        <w:t xml:space="preserve">Micro-pipetas </w:t>
      </w:r>
    </w:p>
    <w:p w:rsidR="001A3ABD" w:rsidRDefault="001A3ABD" w:rsidP="001A3ABD">
      <w:pPr>
        <w:pStyle w:val="Prrafodelista"/>
        <w:numPr>
          <w:ilvl w:val="0"/>
          <w:numId w:val="5"/>
        </w:numPr>
        <w:rPr>
          <w:rFonts w:ascii="Times New Roman" w:hAnsi="Times New Roman" w:cs="Times New Roman"/>
        </w:rPr>
      </w:pPr>
      <w:r w:rsidRPr="006C0806">
        <w:rPr>
          <w:rFonts w:ascii="Times New Roman" w:hAnsi="Times New Roman" w:cs="Times New Roman"/>
        </w:rPr>
        <w:t>Goteros, pisetas</w:t>
      </w:r>
    </w:p>
    <w:p w:rsidR="001A3ABD" w:rsidRPr="006C0806" w:rsidRDefault="001A3ABD" w:rsidP="001A3ABD">
      <w:pPr>
        <w:pStyle w:val="Prrafodelista"/>
        <w:numPr>
          <w:ilvl w:val="0"/>
          <w:numId w:val="5"/>
        </w:numPr>
        <w:rPr>
          <w:rFonts w:ascii="Times New Roman" w:hAnsi="Times New Roman" w:cs="Times New Roman"/>
        </w:rPr>
      </w:pPr>
      <w:r w:rsidRPr="006C0806">
        <w:rPr>
          <w:rFonts w:ascii="Times New Roman" w:hAnsi="Times New Roman" w:cs="Times New Roman"/>
        </w:rPr>
        <w:t xml:space="preserve">Tubos Eppendorf </w:t>
      </w:r>
    </w:p>
    <w:p w:rsidR="001A3ABD" w:rsidRDefault="001A3ABD" w:rsidP="001A3ABD">
      <w:pPr>
        <w:pStyle w:val="Prrafodelista"/>
        <w:numPr>
          <w:ilvl w:val="0"/>
          <w:numId w:val="5"/>
        </w:numPr>
        <w:rPr>
          <w:rFonts w:ascii="Times New Roman" w:hAnsi="Times New Roman" w:cs="Times New Roman"/>
        </w:rPr>
      </w:pPr>
      <w:r w:rsidRPr="006C0806">
        <w:rPr>
          <w:rFonts w:ascii="Times New Roman" w:hAnsi="Times New Roman" w:cs="Times New Roman"/>
        </w:rPr>
        <w:t>Envases herméticos</w:t>
      </w:r>
    </w:p>
    <w:p w:rsidR="001A3ABD" w:rsidRPr="00C44295" w:rsidRDefault="001A3ABD" w:rsidP="001A3ABD">
      <w:pPr>
        <w:pStyle w:val="Prrafodelista"/>
        <w:numPr>
          <w:ilvl w:val="0"/>
          <w:numId w:val="5"/>
        </w:numPr>
        <w:rPr>
          <w:rFonts w:ascii="Times New Roman" w:hAnsi="Times New Roman" w:cs="Times New Roman"/>
        </w:rPr>
      </w:pPr>
      <w:r w:rsidRPr="006C0806">
        <w:rPr>
          <w:rFonts w:ascii="Times New Roman" w:hAnsi="Times New Roman" w:cs="Times New Roman"/>
        </w:rPr>
        <w:t xml:space="preserve">Varillas de agitación </w:t>
      </w:r>
    </w:p>
    <w:p w:rsidR="001A3ABD" w:rsidRPr="00C44295" w:rsidRDefault="001A3ABD" w:rsidP="001A3ABD">
      <w:pPr>
        <w:pStyle w:val="Prrafodelista"/>
        <w:numPr>
          <w:ilvl w:val="0"/>
          <w:numId w:val="5"/>
        </w:numPr>
        <w:rPr>
          <w:rFonts w:ascii="Times New Roman" w:hAnsi="Times New Roman" w:cs="Times New Roman"/>
        </w:rPr>
      </w:pPr>
      <w:r w:rsidRPr="006C0806">
        <w:rPr>
          <w:rFonts w:ascii="Times New Roman" w:hAnsi="Times New Roman" w:cs="Times New Roman"/>
        </w:rPr>
        <w:t xml:space="preserve">Probetas 50 </w:t>
      </w:r>
      <w:r>
        <w:rPr>
          <w:rFonts w:ascii="Times New Roman" w:hAnsi="Times New Roman" w:cs="Times New Roman"/>
        </w:rPr>
        <w:t xml:space="preserve">y 100 </w:t>
      </w:r>
      <w:r w:rsidRPr="006C0806">
        <w:rPr>
          <w:rFonts w:ascii="Times New Roman" w:hAnsi="Times New Roman" w:cs="Times New Roman"/>
        </w:rPr>
        <w:t>mL</w:t>
      </w:r>
    </w:p>
    <w:p w:rsidR="001A3ABD" w:rsidRDefault="001A3ABD" w:rsidP="001A3ABD">
      <w:pPr>
        <w:pStyle w:val="Prrafodelista"/>
        <w:numPr>
          <w:ilvl w:val="0"/>
          <w:numId w:val="5"/>
        </w:numPr>
        <w:rPr>
          <w:rFonts w:ascii="Times New Roman" w:hAnsi="Times New Roman" w:cs="Times New Roman"/>
        </w:rPr>
      </w:pPr>
      <w:r w:rsidRPr="006C0806">
        <w:rPr>
          <w:rFonts w:ascii="Times New Roman" w:hAnsi="Times New Roman" w:cs="Times New Roman"/>
        </w:rPr>
        <w:t xml:space="preserve">Puntas para micro-pipetas </w:t>
      </w:r>
    </w:p>
    <w:p w:rsidR="001A3ABD" w:rsidRPr="00C44295" w:rsidRDefault="001A3ABD" w:rsidP="001A3ABD">
      <w:pPr>
        <w:pStyle w:val="Prrafodelista"/>
        <w:numPr>
          <w:ilvl w:val="0"/>
          <w:numId w:val="5"/>
        </w:numPr>
        <w:rPr>
          <w:rFonts w:ascii="Times New Roman" w:hAnsi="Times New Roman" w:cs="Times New Roman"/>
        </w:rPr>
      </w:pPr>
      <w:r w:rsidRPr="006C0806">
        <w:rPr>
          <w:rFonts w:ascii="Times New Roman" w:hAnsi="Times New Roman" w:cs="Times New Roman"/>
        </w:rPr>
        <w:t xml:space="preserve">Balones de aforo </w:t>
      </w:r>
      <w:r>
        <w:rPr>
          <w:rFonts w:ascii="Times New Roman" w:hAnsi="Times New Roman" w:cs="Times New Roman"/>
        </w:rPr>
        <w:t xml:space="preserve">5 y </w:t>
      </w:r>
      <w:r w:rsidRPr="006C0806">
        <w:rPr>
          <w:rFonts w:ascii="Times New Roman" w:hAnsi="Times New Roman" w:cs="Times New Roman"/>
        </w:rPr>
        <w:t>10 mL</w:t>
      </w:r>
      <w:r w:rsidRPr="00C44295">
        <w:rPr>
          <w:rFonts w:ascii="Times New Roman" w:hAnsi="Times New Roman" w:cs="Times New Roman"/>
        </w:rPr>
        <w:t xml:space="preserve"> </w:t>
      </w:r>
    </w:p>
    <w:p w:rsidR="001A3ABD" w:rsidRPr="00C44295" w:rsidRDefault="001A3ABD" w:rsidP="001A3ABD">
      <w:pPr>
        <w:pStyle w:val="Prrafodelista"/>
        <w:numPr>
          <w:ilvl w:val="0"/>
          <w:numId w:val="5"/>
        </w:numPr>
        <w:rPr>
          <w:rFonts w:ascii="Times New Roman" w:hAnsi="Times New Roman" w:cs="Times New Roman"/>
          <w:b/>
        </w:rPr>
      </w:pPr>
      <w:r w:rsidRPr="006C0806">
        <w:rPr>
          <w:rFonts w:ascii="Times New Roman" w:hAnsi="Times New Roman" w:cs="Times New Roman"/>
        </w:rPr>
        <w:t>Guantes de látex, mascarillas</w:t>
      </w:r>
    </w:p>
    <w:p w:rsidR="001A3ABD" w:rsidRPr="00AC0896" w:rsidRDefault="001A3ABD" w:rsidP="001A3ABD">
      <w:pPr>
        <w:pStyle w:val="Prrafodelista"/>
        <w:numPr>
          <w:ilvl w:val="0"/>
          <w:numId w:val="5"/>
        </w:numPr>
        <w:rPr>
          <w:rFonts w:ascii="Times New Roman" w:hAnsi="Times New Roman" w:cs="Times New Roman"/>
          <w:b/>
        </w:rPr>
      </w:pPr>
      <w:r w:rsidRPr="006C0806">
        <w:rPr>
          <w:rFonts w:ascii="Times New Roman" w:hAnsi="Times New Roman" w:cs="Times New Roman"/>
        </w:rPr>
        <w:t>Vasos de precipitación 500 mL</w:t>
      </w:r>
    </w:p>
    <w:p w:rsidR="001A3ABD" w:rsidRPr="006C0806" w:rsidRDefault="001A3ABD" w:rsidP="00D40D14">
      <w:pPr>
        <w:pStyle w:val="Ttulo2"/>
        <w:numPr>
          <w:ilvl w:val="2"/>
          <w:numId w:val="33"/>
        </w:numPr>
      </w:pPr>
      <w:bookmarkStart w:id="153" w:name="_Toc14884231"/>
      <w:bookmarkStart w:id="154" w:name="_Toc51249845"/>
      <w:bookmarkStart w:id="155" w:name="_Toc51257057"/>
      <w:r w:rsidRPr="006C0806">
        <w:t>Materiales de oficina</w:t>
      </w:r>
      <w:bookmarkEnd w:id="153"/>
      <w:bookmarkEnd w:id="154"/>
      <w:bookmarkEnd w:id="155"/>
    </w:p>
    <w:p w:rsidR="001A3ABD" w:rsidRPr="000125CC" w:rsidRDefault="001A3ABD" w:rsidP="001A3ABD">
      <w:pPr>
        <w:pStyle w:val="Prrafodelista"/>
        <w:numPr>
          <w:ilvl w:val="0"/>
          <w:numId w:val="6"/>
        </w:numPr>
        <w:rPr>
          <w:rFonts w:ascii="Times New Roman" w:hAnsi="Times New Roman" w:cs="Times New Roman"/>
          <w:lang w:eastAsia="es-EC"/>
        </w:rPr>
      </w:pPr>
      <w:r w:rsidRPr="006C0806">
        <w:rPr>
          <w:rFonts w:ascii="Times New Roman" w:hAnsi="Times New Roman" w:cs="Times New Roman"/>
          <w:lang w:eastAsia="es-EC"/>
        </w:rPr>
        <w:t>Impresora</w:t>
      </w:r>
    </w:p>
    <w:p w:rsidR="001A3ABD" w:rsidRDefault="001A3ABD" w:rsidP="001A3ABD">
      <w:pPr>
        <w:pStyle w:val="Prrafodelista"/>
        <w:numPr>
          <w:ilvl w:val="0"/>
          <w:numId w:val="6"/>
        </w:numPr>
        <w:rPr>
          <w:rFonts w:ascii="Times New Roman" w:hAnsi="Times New Roman" w:cs="Times New Roman"/>
          <w:lang w:eastAsia="es-EC"/>
        </w:rPr>
      </w:pPr>
      <w:r w:rsidRPr="006C0806">
        <w:rPr>
          <w:rFonts w:ascii="Times New Roman" w:hAnsi="Times New Roman" w:cs="Times New Roman"/>
          <w:lang w:eastAsia="es-EC"/>
        </w:rPr>
        <w:t>Computadora</w:t>
      </w:r>
    </w:p>
    <w:p w:rsidR="001A3ABD" w:rsidRDefault="001A3ABD" w:rsidP="001A3ABD">
      <w:pPr>
        <w:pStyle w:val="Prrafodelista"/>
        <w:numPr>
          <w:ilvl w:val="0"/>
          <w:numId w:val="6"/>
        </w:numPr>
        <w:rPr>
          <w:rFonts w:ascii="Times New Roman" w:hAnsi="Times New Roman" w:cs="Times New Roman"/>
          <w:lang w:eastAsia="es-EC"/>
        </w:rPr>
      </w:pPr>
      <w:r>
        <w:rPr>
          <w:rFonts w:ascii="Times New Roman" w:hAnsi="Times New Roman" w:cs="Times New Roman"/>
          <w:lang w:eastAsia="es-EC"/>
        </w:rPr>
        <w:t>Libreta de apuntes</w:t>
      </w:r>
    </w:p>
    <w:p w:rsidR="001A3ABD" w:rsidRPr="000125CC" w:rsidRDefault="001A3ABD" w:rsidP="001A3ABD">
      <w:pPr>
        <w:pStyle w:val="Prrafodelista"/>
        <w:numPr>
          <w:ilvl w:val="0"/>
          <w:numId w:val="6"/>
        </w:numPr>
        <w:rPr>
          <w:rFonts w:ascii="Times New Roman" w:hAnsi="Times New Roman" w:cs="Times New Roman"/>
          <w:lang w:eastAsia="es-EC"/>
        </w:rPr>
      </w:pPr>
      <w:r w:rsidRPr="006C0806">
        <w:rPr>
          <w:rFonts w:ascii="Times New Roman" w:hAnsi="Times New Roman" w:cs="Times New Roman"/>
          <w:lang w:eastAsia="es-EC"/>
        </w:rPr>
        <w:t>Lápices y esferográficos</w:t>
      </w:r>
    </w:p>
    <w:p w:rsidR="001A3ABD" w:rsidRDefault="001A3ABD" w:rsidP="001A3ABD">
      <w:pPr>
        <w:pStyle w:val="Prrafodelista"/>
        <w:numPr>
          <w:ilvl w:val="0"/>
          <w:numId w:val="6"/>
        </w:numPr>
        <w:rPr>
          <w:rFonts w:ascii="Times New Roman" w:hAnsi="Times New Roman" w:cs="Times New Roman"/>
          <w:lang w:eastAsia="es-EC"/>
        </w:rPr>
      </w:pPr>
      <w:r w:rsidRPr="006C0806">
        <w:rPr>
          <w:rFonts w:ascii="Times New Roman" w:hAnsi="Times New Roman" w:cs="Times New Roman"/>
          <w:lang w:eastAsia="es-EC"/>
        </w:rPr>
        <w:t>Resmas de papel bond tamaño A4</w:t>
      </w:r>
    </w:p>
    <w:p w:rsidR="001A3ABD" w:rsidRPr="006C0806" w:rsidRDefault="001A3ABD" w:rsidP="001A3ABD">
      <w:pPr>
        <w:pStyle w:val="Prrafodelista"/>
        <w:numPr>
          <w:ilvl w:val="0"/>
          <w:numId w:val="6"/>
        </w:numPr>
        <w:rPr>
          <w:rFonts w:ascii="Times New Roman" w:hAnsi="Times New Roman" w:cs="Times New Roman"/>
          <w:lang w:eastAsia="es-EC"/>
        </w:rPr>
      </w:pPr>
      <w:r>
        <w:rPr>
          <w:rFonts w:ascii="Times New Roman" w:hAnsi="Times New Roman" w:cs="Times New Roman"/>
          <w:lang w:eastAsia="es-EC"/>
        </w:rPr>
        <w:t>Conexión a internet</w:t>
      </w:r>
    </w:p>
    <w:p w:rsidR="001A3ABD" w:rsidRPr="006C0806" w:rsidRDefault="001A3ABD" w:rsidP="001A3ABD">
      <w:pPr>
        <w:rPr>
          <w:rFonts w:ascii="Times New Roman" w:hAnsi="Times New Roman" w:cs="Times New Roman"/>
          <w:lang w:eastAsia="es-EC"/>
        </w:rPr>
      </w:pPr>
    </w:p>
    <w:p w:rsidR="001A3ABD" w:rsidRPr="006C0806" w:rsidRDefault="001A3ABD" w:rsidP="001A3ABD">
      <w:pPr>
        <w:rPr>
          <w:rFonts w:ascii="Times New Roman" w:hAnsi="Times New Roman" w:cs="Times New Roman"/>
          <w:lang w:eastAsia="es-EC"/>
        </w:rPr>
      </w:pPr>
    </w:p>
    <w:p w:rsidR="001A3ABD" w:rsidRDefault="001A3ABD" w:rsidP="001A3ABD">
      <w:pPr>
        <w:rPr>
          <w:rFonts w:ascii="Times New Roman" w:hAnsi="Times New Roman" w:cs="Times New Roman"/>
          <w:lang w:eastAsia="es-EC"/>
        </w:rPr>
      </w:pPr>
    </w:p>
    <w:p w:rsidR="001A3ABD" w:rsidRDefault="001A3ABD" w:rsidP="001A3ABD">
      <w:pPr>
        <w:rPr>
          <w:rFonts w:ascii="Times New Roman" w:hAnsi="Times New Roman" w:cs="Times New Roman"/>
          <w:lang w:eastAsia="es-EC"/>
        </w:rPr>
      </w:pPr>
    </w:p>
    <w:p w:rsidR="001A3ABD" w:rsidRPr="006C0806" w:rsidRDefault="001A3ABD" w:rsidP="001A3ABD">
      <w:pPr>
        <w:rPr>
          <w:rFonts w:ascii="Times New Roman" w:hAnsi="Times New Roman" w:cs="Times New Roman"/>
          <w:lang w:eastAsia="es-EC"/>
        </w:rPr>
      </w:pPr>
    </w:p>
    <w:p w:rsidR="001A3ABD" w:rsidRPr="006C0806" w:rsidRDefault="001A3ABD" w:rsidP="00D40D14">
      <w:pPr>
        <w:pStyle w:val="Ttulo2"/>
        <w:numPr>
          <w:ilvl w:val="2"/>
          <w:numId w:val="33"/>
        </w:numPr>
      </w:pPr>
      <w:bookmarkStart w:id="156" w:name="_Toc14884232"/>
      <w:bookmarkStart w:id="157" w:name="_Toc51249846"/>
      <w:bookmarkStart w:id="158" w:name="_Toc51257058"/>
      <w:r w:rsidRPr="006C0806">
        <w:t>Reactivos</w:t>
      </w:r>
      <w:bookmarkEnd w:id="156"/>
      <w:bookmarkEnd w:id="157"/>
      <w:bookmarkEnd w:id="158"/>
    </w:p>
    <w:p w:rsidR="001A3ABD" w:rsidRPr="000743D2" w:rsidRDefault="001A3ABD" w:rsidP="001A3ABD">
      <w:pPr>
        <w:pStyle w:val="Prrafodelista"/>
        <w:numPr>
          <w:ilvl w:val="0"/>
          <w:numId w:val="2"/>
        </w:numPr>
        <w:rPr>
          <w:rFonts w:ascii="Times New Roman" w:hAnsi="Times New Roman" w:cs="Times New Roman"/>
          <w:lang w:val="es-CO"/>
        </w:rPr>
      </w:pPr>
      <w:r w:rsidRPr="006C0806">
        <w:rPr>
          <w:rFonts w:ascii="Times New Roman" w:hAnsi="Times New Roman" w:cs="Times New Roman"/>
          <w:lang w:val="es-CO"/>
        </w:rPr>
        <w:t>Glicerol, C</w:t>
      </w:r>
      <w:r w:rsidRPr="006C0806">
        <w:rPr>
          <w:rFonts w:ascii="Times New Roman" w:hAnsi="Times New Roman" w:cs="Times New Roman"/>
          <w:vertAlign w:val="subscript"/>
          <w:lang w:val="es-CO"/>
        </w:rPr>
        <w:t>3</w:t>
      </w:r>
      <w:r w:rsidRPr="006C0806">
        <w:rPr>
          <w:rFonts w:ascii="Times New Roman" w:hAnsi="Times New Roman" w:cs="Times New Roman"/>
          <w:lang w:val="es-CO"/>
        </w:rPr>
        <w:t>H</w:t>
      </w:r>
      <w:r w:rsidRPr="006C0806">
        <w:rPr>
          <w:rFonts w:ascii="Times New Roman" w:hAnsi="Times New Roman" w:cs="Times New Roman"/>
          <w:vertAlign w:val="subscript"/>
          <w:lang w:val="es-CO"/>
        </w:rPr>
        <w:t>8</w:t>
      </w:r>
      <w:r w:rsidRPr="006C0806">
        <w:rPr>
          <w:rFonts w:ascii="Times New Roman" w:hAnsi="Times New Roman" w:cs="Times New Roman"/>
          <w:lang w:val="es-CO"/>
        </w:rPr>
        <w:t>O</w:t>
      </w:r>
      <w:r w:rsidRPr="006C0806">
        <w:rPr>
          <w:rFonts w:ascii="Times New Roman" w:hAnsi="Times New Roman" w:cs="Times New Roman"/>
          <w:vertAlign w:val="subscript"/>
          <w:lang w:val="es-CO"/>
        </w:rPr>
        <w:t>3</w:t>
      </w:r>
    </w:p>
    <w:p w:rsidR="001A3ABD" w:rsidRPr="000743D2" w:rsidRDefault="001A3ABD" w:rsidP="001A3ABD">
      <w:pPr>
        <w:pStyle w:val="Prrafodelista"/>
        <w:numPr>
          <w:ilvl w:val="0"/>
          <w:numId w:val="2"/>
        </w:numPr>
        <w:rPr>
          <w:rFonts w:ascii="Times New Roman" w:hAnsi="Times New Roman" w:cs="Times New Roman"/>
          <w:lang w:val="es-CO"/>
        </w:rPr>
      </w:pPr>
      <w:r w:rsidRPr="006C0806">
        <w:rPr>
          <w:rFonts w:ascii="Times New Roman" w:hAnsi="Times New Roman" w:cs="Times New Roman"/>
          <w:lang w:val="es-CO"/>
        </w:rPr>
        <w:t>Metanol, CH</w:t>
      </w:r>
      <w:r w:rsidRPr="006C0806">
        <w:rPr>
          <w:rFonts w:ascii="Times New Roman" w:hAnsi="Times New Roman" w:cs="Times New Roman"/>
          <w:vertAlign w:val="subscript"/>
          <w:lang w:val="es-CO"/>
        </w:rPr>
        <w:t>3</w:t>
      </w:r>
      <w:r w:rsidRPr="006C0806">
        <w:rPr>
          <w:rFonts w:ascii="Times New Roman" w:hAnsi="Times New Roman" w:cs="Times New Roman"/>
          <w:lang w:val="es-CO"/>
        </w:rPr>
        <w:t>OH</w:t>
      </w:r>
      <w:r w:rsidRPr="000743D2">
        <w:rPr>
          <w:rFonts w:ascii="Times New Roman" w:hAnsi="Times New Roman" w:cs="Times New Roman"/>
          <w:lang w:val="es-CO"/>
        </w:rPr>
        <w:t xml:space="preserve"> </w:t>
      </w:r>
    </w:p>
    <w:p w:rsidR="001A3ABD" w:rsidRDefault="001A3ABD" w:rsidP="001A3ABD">
      <w:pPr>
        <w:pStyle w:val="Prrafodelista"/>
        <w:numPr>
          <w:ilvl w:val="0"/>
          <w:numId w:val="2"/>
        </w:numPr>
        <w:rPr>
          <w:rFonts w:ascii="Times New Roman" w:hAnsi="Times New Roman" w:cs="Times New Roman"/>
          <w:lang w:val="es-CO"/>
        </w:rPr>
      </w:pPr>
      <w:r w:rsidRPr="006C0806">
        <w:rPr>
          <w:rFonts w:ascii="Times New Roman" w:hAnsi="Times New Roman" w:cs="Times New Roman"/>
          <w:lang w:val="es-CO"/>
        </w:rPr>
        <w:t>Glicina, C₂H₅NO₂</w:t>
      </w:r>
    </w:p>
    <w:p w:rsidR="001A3ABD" w:rsidRPr="000743D2" w:rsidRDefault="001A3ABD" w:rsidP="001A3ABD">
      <w:pPr>
        <w:pStyle w:val="Prrafodelista"/>
        <w:numPr>
          <w:ilvl w:val="0"/>
          <w:numId w:val="2"/>
        </w:numPr>
        <w:rPr>
          <w:rFonts w:ascii="Times New Roman" w:hAnsi="Times New Roman" w:cs="Times New Roman"/>
          <w:lang w:val="es-CO"/>
        </w:rPr>
      </w:pPr>
      <w:r w:rsidRPr="006C0806">
        <w:rPr>
          <w:rFonts w:ascii="Times New Roman" w:hAnsi="Times New Roman" w:cs="Times New Roman"/>
          <w:lang w:val="es-CO"/>
        </w:rPr>
        <w:t>β-mercaptoetanol</w:t>
      </w:r>
    </w:p>
    <w:p w:rsidR="001A3ABD" w:rsidRPr="000743D2" w:rsidRDefault="001A3ABD" w:rsidP="001A3ABD">
      <w:pPr>
        <w:pStyle w:val="Prrafodelista"/>
        <w:numPr>
          <w:ilvl w:val="0"/>
          <w:numId w:val="2"/>
        </w:numPr>
        <w:rPr>
          <w:rFonts w:ascii="Times New Roman" w:hAnsi="Times New Roman" w:cs="Times New Roman"/>
          <w:lang w:val="es-CO"/>
        </w:rPr>
      </w:pPr>
      <w:r w:rsidRPr="006C0806">
        <w:rPr>
          <w:rFonts w:ascii="Times New Roman" w:hAnsi="Times New Roman" w:cs="Times New Roman"/>
          <w:lang w:val="es-CO"/>
        </w:rPr>
        <w:t>Acrilamida/Bis 30%</w:t>
      </w:r>
    </w:p>
    <w:p w:rsidR="001A3ABD" w:rsidRPr="000743D2" w:rsidRDefault="001A3ABD" w:rsidP="001A3ABD">
      <w:pPr>
        <w:pStyle w:val="Prrafodelista"/>
        <w:numPr>
          <w:ilvl w:val="0"/>
          <w:numId w:val="2"/>
        </w:numPr>
        <w:rPr>
          <w:rFonts w:ascii="Times New Roman" w:hAnsi="Times New Roman" w:cs="Times New Roman"/>
          <w:lang w:val="es-CO"/>
        </w:rPr>
      </w:pPr>
      <w:r w:rsidRPr="006C0806">
        <w:rPr>
          <w:rFonts w:ascii="Times New Roman" w:hAnsi="Times New Roman" w:cs="Times New Roman"/>
          <w:lang w:val="es-CO"/>
        </w:rPr>
        <w:t xml:space="preserve">Ácido gálico, </w:t>
      </w:r>
      <w:r w:rsidRPr="006C0806">
        <w:rPr>
          <w:rFonts w:ascii="Times New Roman" w:hAnsi="Times New Roman" w:cs="Times New Roman"/>
        </w:rPr>
        <w:t>C</w:t>
      </w:r>
      <w:r w:rsidRPr="006C0806">
        <w:rPr>
          <w:rFonts w:ascii="Times New Roman" w:hAnsi="Times New Roman" w:cs="Times New Roman"/>
          <w:vertAlign w:val="subscript"/>
        </w:rPr>
        <w:t>7</w:t>
      </w:r>
      <w:r w:rsidRPr="006C0806">
        <w:rPr>
          <w:rFonts w:ascii="Times New Roman" w:hAnsi="Times New Roman" w:cs="Times New Roman"/>
        </w:rPr>
        <w:t>H</w:t>
      </w:r>
      <w:r w:rsidRPr="006C0806">
        <w:rPr>
          <w:rFonts w:ascii="Times New Roman" w:hAnsi="Times New Roman" w:cs="Times New Roman"/>
          <w:vertAlign w:val="subscript"/>
        </w:rPr>
        <w:t>6</w:t>
      </w:r>
      <w:r w:rsidRPr="006C0806">
        <w:rPr>
          <w:rFonts w:ascii="Times New Roman" w:hAnsi="Times New Roman" w:cs="Times New Roman"/>
        </w:rPr>
        <w:t>O</w:t>
      </w:r>
      <w:r w:rsidRPr="006C0806">
        <w:rPr>
          <w:rFonts w:ascii="Times New Roman" w:hAnsi="Times New Roman" w:cs="Times New Roman"/>
          <w:vertAlign w:val="subscript"/>
        </w:rPr>
        <w:t>5</w:t>
      </w:r>
    </w:p>
    <w:p w:rsidR="001A3ABD" w:rsidRPr="006C0806" w:rsidRDefault="001A3ABD" w:rsidP="001A3ABD">
      <w:pPr>
        <w:pStyle w:val="Prrafodelista"/>
        <w:numPr>
          <w:ilvl w:val="0"/>
          <w:numId w:val="2"/>
        </w:numPr>
        <w:rPr>
          <w:rFonts w:ascii="Times New Roman" w:hAnsi="Times New Roman" w:cs="Times New Roman"/>
          <w:lang w:val="es-CO"/>
        </w:rPr>
      </w:pPr>
      <w:r w:rsidRPr="006C0806">
        <w:rPr>
          <w:rFonts w:ascii="Times New Roman" w:hAnsi="Times New Roman" w:cs="Times New Roman"/>
          <w:lang w:val="es-CO"/>
        </w:rPr>
        <w:t xml:space="preserve">Cloruro férrico, </w:t>
      </w:r>
      <w:r w:rsidRPr="006C0806">
        <w:rPr>
          <w:rFonts w:ascii="Times New Roman" w:hAnsi="Times New Roman" w:cs="Times New Roman"/>
        </w:rPr>
        <w:t>FeCl</w:t>
      </w:r>
      <w:r w:rsidRPr="006C0806">
        <w:rPr>
          <w:rFonts w:ascii="Times New Roman" w:hAnsi="Times New Roman" w:cs="Times New Roman"/>
          <w:vertAlign w:val="subscript"/>
        </w:rPr>
        <w:t>3</w:t>
      </w:r>
    </w:p>
    <w:p w:rsidR="001A3ABD" w:rsidRPr="000743D2" w:rsidRDefault="001A3ABD" w:rsidP="001A3ABD">
      <w:pPr>
        <w:pStyle w:val="Prrafodelista"/>
        <w:numPr>
          <w:ilvl w:val="0"/>
          <w:numId w:val="2"/>
        </w:numPr>
        <w:rPr>
          <w:rFonts w:ascii="Times New Roman" w:hAnsi="Times New Roman" w:cs="Times New Roman"/>
          <w:lang w:val="es-CO"/>
        </w:rPr>
      </w:pPr>
      <w:r w:rsidRPr="006C0806">
        <w:rPr>
          <w:rFonts w:ascii="Times New Roman" w:hAnsi="Times New Roman" w:cs="Times New Roman"/>
          <w:lang w:val="es-CO"/>
        </w:rPr>
        <w:t xml:space="preserve">Sulfato ferroso, </w:t>
      </w:r>
      <w:r w:rsidRPr="006C0806">
        <w:rPr>
          <w:rFonts w:ascii="Times New Roman" w:hAnsi="Times New Roman" w:cs="Times New Roman"/>
        </w:rPr>
        <w:t>FeSO</w:t>
      </w:r>
      <w:r w:rsidRPr="006C0806">
        <w:rPr>
          <w:rFonts w:ascii="Times New Roman" w:hAnsi="Times New Roman" w:cs="Times New Roman"/>
          <w:vertAlign w:val="subscript"/>
        </w:rPr>
        <w:t>4</w:t>
      </w:r>
    </w:p>
    <w:p w:rsidR="001A3ABD" w:rsidRPr="000743D2" w:rsidRDefault="001A3ABD" w:rsidP="001A3ABD">
      <w:pPr>
        <w:pStyle w:val="Prrafodelista"/>
        <w:numPr>
          <w:ilvl w:val="0"/>
          <w:numId w:val="2"/>
        </w:numPr>
        <w:rPr>
          <w:rFonts w:ascii="Times New Roman" w:hAnsi="Times New Roman" w:cs="Times New Roman"/>
          <w:lang w:val="es-CO"/>
        </w:rPr>
      </w:pPr>
      <w:r w:rsidRPr="006C0806">
        <w:rPr>
          <w:rFonts w:ascii="Times New Roman" w:hAnsi="Times New Roman" w:cs="Times New Roman"/>
          <w:lang w:val="es-CO"/>
        </w:rPr>
        <w:t>Tris-Cl a pH 8,8 y 6,8</w:t>
      </w:r>
    </w:p>
    <w:p w:rsidR="001A3ABD" w:rsidRPr="006C0806" w:rsidRDefault="001A3ABD" w:rsidP="001A3ABD">
      <w:pPr>
        <w:pStyle w:val="Prrafodelista"/>
        <w:numPr>
          <w:ilvl w:val="0"/>
          <w:numId w:val="2"/>
        </w:numPr>
        <w:rPr>
          <w:rFonts w:ascii="Times New Roman" w:hAnsi="Times New Roman" w:cs="Times New Roman"/>
          <w:lang w:val="es-CO"/>
        </w:rPr>
      </w:pPr>
      <w:r w:rsidRPr="006C0806">
        <w:rPr>
          <w:rFonts w:ascii="Times New Roman" w:hAnsi="Times New Roman" w:cs="Times New Roman"/>
          <w:lang w:val="es-CO"/>
        </w:rPr>
        <w:t xml:space="preserve">Ácido clorhídrico, </w:t>
      </w:r>
      <w:r w:rsidRPr="006C0806">
        <w:rPr>
          <w:rFonts w:ascii="Times New Roman" w:hAnsi="Times New Roman" w:cs="Times New Roman"/>
        </w:rPr>
        <w:t>HCl</w:t>
      </w:r>
    </w:p>
    <w:p w:rsidR="001A3ABD" w:rsidRPr="000743D2" w:rsidRDefault="001A3ABD" w:rsidP="001A3ABD">
      <w:pPr>
        <w:pStyle w:val="Prrafodelista"/>
        <w:numPr>
          <w:ilvl w:val="0"/>
          <w:numId w:val="2"/>
        </w:numPr>
        <w:rPr>
          <w:rFonts w:ascii="Times New Roman" w:hAnsi="Times New Roman" w:cs="Times New Roman"/>
          <w:lang w:val="es-CO"/>
        </w:rPr>
      </w:pPr>
      <w:r w:rsidRPr="006C0806">
        <w:rPr>
          <w:rFonts w:ascii="Times New Roman" w:hAnsi="Times New Roman" w:cs="Times New Roman"/>
          <w:lang w:val="es-CO"/>
        </w:rPr>
        <w:t xml:space="preserve">Cloruro de sodio, </w:t>
      </w:r>
      <w:r w:rsidRPr="006C0806">
        <w:rPr>
          <w:rFonts w:ascii="Times New Roman" w:hAnsi="Times New Roman" w:cs="Times New Roman"/>
        </w:rPr>
        <w:t>NaCl</w:t>
      </w:r>
    </w:p>
    <w:p w:rsidR="001A3ABD" w:rsidRPr="000743D2" w:rsidRDefault="001A3ABD" w:rsidP="001A3ABD">
      <w:pPr>
        <w:pStyle w:val="Prrafodelista"/>
        <w:numPr>
          <w:ilvl w:val="0"/>
          <w:numId w:val="2"/>
        </w:numPr>
        <w:rPr>
          <w:rFonts w:ascii="Times New Roman" w:hAnsi="Times New Roman" w:cs="Times New Roman"/>
          <w:lang w:val="es-CO"/>
        </w:rPr>
      </w:pPr>
      <w:r w:rsidRPr="006C0806">
        <w:rPr>
          <w:rFonts w:ascii="Times New Roman" w:hAnsi="Times New Roman" w:cs="Times New Roman"/>
          <w:lang w:val="es-CO"/>
        </w:rPr>
        <w:t>Ácido acético, CH₃COOH</w:t>
      </w:r>
    </w:p>
    <w:p w:rsidR="001A3ABD" w:rsidRDefault="001A3ABD" w:rsidP="001A3ABD">
      <w:pPr>
        <w:pStyle w:val="Prrafodelista"/>
        <w:numPr>
          <w:ilvl w:val="0"/>
          <w:numId w:val="2"/>
        </w:numPr>
        <w:rPr>
          <w:rFonts w:ascii="Times New Roman" w:hAnsi="Times New Roman" w:cs="Times New Roman"/>
          <w:lang w:val="es-CO"/>
        </w:rPr>
      </w:pPr>
      <w:r w:rsidRPr="006C0806">
        <w:rPr>
          <w:rFonts w:ascii="Times New Roman" w:hAnsi="Times New Roman" w:cs="Times New Roman"/>
          <w:lang w:val="es-CO"/>
        </w:rPr>
        <w:t>Butil hidroxitolueno (BHT)</w:t>
      </w:r>
    </w:p>
    <w:p w:rsidR="001A3ABD" w:rsidRPr="000743D2" w:rsidRDefault="001A3ABD" w:rsidP="001A3ABD">
      <w:pPr>
        <w:pStyle w:val="Prrafodelista"/>
        <w:numPr>
          <w:ilvl w:val="0"/>
          <w:numId w:val="2"/>
        </w:numPr>
        <w:rPr>
          <w:rFonts w:ascii="Times New Roman" w:hAnsi="Times New Roman" w:cs="Times New Roman"/>
          <w:lang w:val="es-CO"/>
        </w:rPr>
      </w:pPr>
      <w:r w:rsidRPr="006C0806">
        <w:rPr>
          <w:rFonts w:ascii="Times New Roman" w:hAnsi="Times New Roman" w:cs="Times New Roman"/>
          <w:lang w:val="es-CO"/>
        </w:rPr>
        <w:t xml:space="preserve">Hidróxido de sodio, </w:t>
      </w:r>
      <w:r w:rsidRPr="006C0806">
        <w:rPr>
          <w:rFonts w:ascii="Times New Roman" w:hAnsi="Times New Roman" w:cs="Times New Roman"/>
        </w:rPr>
        <w:t>NaOH</w:t>
      </w:r>
    </w:p>
    <w:p w:rsidR="001A3ABD" w:rsidRPr="000743D2" w:rsidRDefault="001A3ABD" w:rsidP="001A3ABD">
      <w:pPr>
        <w:pStyle w:val="Prrafodelista"/>
        <w:numPr>
          <w:ilvl w:val="0"/>
          <w:numId w:val="2"/>
        </w:numPr>
        <w:rPr>
          <w:rFonts w:ascii="Times New Roman" w:hAnsi="Times New Roman" w:cs="Times New Roman"/>
          <w:lang w:val="es-CO"/>
        </w:rPr>
      </w:pPr>
      <w:r w:rsidRPr="006C0806">
        <w:rPr>
          <w:rFonts w:ascii="Times New Roman" w:hAnsi="Times New Roman" w:cs="Times New Roman"/>
          <w:lang w:val="es-CO"/>
        </w:rPr>
        <w:t xml:space="preserve">Carbonato de sodio, </w:t>
      </w:r>
      <w:r w:rsidRPr="006C0806">
        <w:rPr>
          <w:rFonts w:ascii="Times New Roman" w:hAnsi="Times New Roman" w:cs="Times New Roman"/>
        </w:rPr>
        <w:t>Na</w:t>
      </w:r>
      <w:r w:rsidRPr="006C0806">
        <w:rPr>
          <w:rFonts w:ascii="Times New Roman" w:hAnsi="Times New Roman" w:cs="Times New Roman"/>
          <w:vertAlign w:val="subscript"/>
        </w:rPr>
        <w:t>2</w:t>
      </w:r>
      <w:r w:rsidRPr="006C0806">
        <w:rPr>
          <w:rFonts w:ascii="Times New Roman" w:hAnsi="Times New Roman" w:cs="Times New Roman"/>
        </w:rPr>
        <w:t>CO</w:t>
      </w:r>
      <w:r w:rsidRPr="006C0806">
        <w:rPr>
          <w:rFonts w:ascii="Times New Roman" w:hAnsi="Times New Roman" w:cs="Times New Roman"/>
          <w:vertAlign w:val="subscript"/>
        </w:rPr>
        <w:t>3</w:t>
      </w:r>
    </w:p>
    <w:p w:rsidR="001A3ABD" w:rsidRPr="000743D2" w:rsidRDefault="001A3ABD" w:rsidP="001A3ABD">
      <w:pPr>
        <w:pStyle w:val="Prrafodelista"/>
        <w:numPr>
          <w:ilvl w:val="0"/>
          <w:numId w:val="2"/>
        </w:numPr>
        <w:rPr>
          <w:rFonts w:ascii="Times New Roman" w:hAnsi="Times New Roman" w:cs="Times New Roman"/>
          <w:lang w:val="es-CO"/>
        </w:rPr>
      </w:pPr>
      <w:r w:rsidRPr="006C0806">
        <w:rPr>
          <w:rFonts w:ascii="Times New Roman" w:hAnsi="Times New Roman" w:cs="Times New Roman"/>
          <w:lang w:val="es-CO"/>
        </w:rPr>
        <w:t xml:space="preserve">Acetato de sodio, </w:t>
      </w:r>
      <w:r w:rsidRPr="006C0806">
        <w:rPr>
          <w:rFonts w:ascii="Times New Roman" w:hAnsi="Times New Roman" w:cs="Times New Roman"/>
        </w:rPr>
        <w:t>C</w:t>
      </w:r>
      <w:r w:rsidRPr="006C0806">
        <w:rPr>
          <w:rFonts w:ascii="Times New Roman" w:hAnsi="Times New Roman" w:cs="Times New Roman"/>
          <w:vertAlign w:val="subscript"/>
        </w:rPr>
        <w:t>2</w:t>
      </w:r>
      <w:r w:rsidRPr="006C0806">
        <w:rPr>
          <w:rFonts w:ascii="Times New Roman" w:hAnsi="Times New Roman" w:cs="Times New Roman"/>
        </w:rPr>
        <w:t>H</w:t>
      </w:r>
      <w:r w:rsidRPr="006C0806">
        <w:rPr>
          <w:rFonts w:ascii="Times New Roman" w:hAnsi="Times New Roman" w:cs="Times New Roman"/>
          <w:vertAlign w:val="subscript"/>
        </w:rPr>
        <w:t>3</w:t>
      </w:r>
      <w:r w:rsidRPr="006C0806">
        <w:rPr>
          <w:rFonts w:ascii="Times New Roman" w:hAnsi="Times New Roman" w:cs="Times New Roman"/>
        </w:rPr>
        <w:t>NaO</w:t>
      </w:r>
      <w:r w:rsidRPr="006C0806">
        <w:rPr>
          <w:rFonts w:ascii="Times New Roman" w:hAnsi="Times New Roman" w:cs="Times New Roman"/>
          <w:vertAlign w:val="subscript"/>
        </w:rPr>
        <w:t>2</w:t>
      </w:r>
    </w:p>
    <w:p w:rsidR="001A3ABD" w:rsidRDefault="001A3ABD" w:rsidP="001A3ABD">
      <w:pPr>
        <w:pStyle w:val="Prrafodelista"/>
        <w:numPr>
          <w:ilvl w:val="0"/>
          <w:numId w:val="2"/>
        </w:numPr>
        <w:rPr>
          <w:rFonts w:ascii="Times New Roman" w:hAnsi="Times New Roman" w:cs="Times New Roman"/>
          <w:lang w:val="es-CO"/>
        </w:rPr>
      </w:pPr>
      <w:r w:rsidRPr="006C0806">
        <w:rPr>
          <w:rFonts w:ascii="Times New Roman" w:hAnsi="Times New Roman" w:cs="Times New Roman"/>
          <w:lang w:val="es-CO"/>
        </w:rPr>
        <w:t>Protein Dual Xtra Standards</w:t>
      </w:r>
    </w:p>
    <w:p w:rsidR="001A3ABD" w:rsidRPr="006C0806" w:rsidRDefault="001A3ABD" w:rsidP="001A3ABD">
      <w:pPr>
        <w:pStyle w:val="Prrafodelista"/>
        <w:numPr>
          <w:ilvl w:val="0"/>
          <w:numId w:val="2"/>
        </w:numPr>
        <w:rPr>
          <w:rFonts w:ascii="Times New Roman" w:hAnsi="Times New Roman" w:cs="Times New Roman"/>
          <w:lang w:val="es-CO"/>
        </w:rPr>
      </w:pPr>
      <w:r w:rsidRPr="006C0806">
        <w:rPr>
          <w:rFonts w:ascii="Times New Roman" w:hAnsi="Times New Roman" w:cs="Times New Roman"/>
          <w:lang w:val="es-CO"/>
        </w:rPr>
        <w:t>Azul de Coomassie, Buferr</w:t>
      </w:r>
    </w:p>
    <w:p w:rsidR="001A3ABD" w:rsidRPr="000743D2" w:rsidRDefault="001A3ABD" w:rsidP="001A3ABD">
      <w:pPr>
        <w:pStyle w:val="Prrafodelista"/>
        <w:numPr>
          <w:ilvl w:val="0"/>
          <w:numId w:val="2"/>
        </w:numPr>
        <w:rPr>
          <w:rFonts w:ascii="Times New Roman" w:hAnsi="Times New Roman" w:cs="Times New Roman"/>
          <w:lang w:val="es-CO"/>
        </w:rPr>
      </w:pPr>
      <w:r w:rsidRPr="006C0806">
        <w:rPr>
          <w:rFonts w:ascii="Times New Roman" w:hAnsi="Times New Roman" w:cs="Times New Roman"/>
          <w:lang w:val="es-CO"/>
        </w:rPr>
        <w:t>Azul de Bromofenol, Buferr</w:t>
      </w:r>
    </w:p>
    <w:p w:rsidR="001A3ABD" w:rsidRPr="006C0806" w:rsidRDefault="001A3ABD" w:rsidP="001A3ABD">
      <w:pPr>
        <w:pStyle w:val="Prrafodelista"/>
        <w:numPr>
          <w:ilvl w:val="0"/>
          <w:numId w:val="2"/>
        </w:numPr>
        <w:rPr>
          <w:rFonts w:ascii="Times New Roman" w:hAnsi="Times New Roman" w:cs="Times New Roman"/>
          <w:lang w:val="es-CO"/>
        </w:rPr>
      </w:pPr>
      <w:r w:rsidRPr="006C0806">
        <w:rPr>
          <w:rFonts w:ascii="Times New Roman" w:hAnsi="Times New Roman" w:cs="Times New Roman"/>
          <w:lang w:val="es-CO"/>
        </w:rPr>
        <w:t>Pepsina, enzima digestiva</w:t>
      </w:r>
    </w:p>
    <w:p w:rsidR="001A3ABD" w:rsidRDefault="001A3ABD" w:rsidP="001A3ABD">
      <w:pPr>
        <w:pStyle w:val="Prrafodelista"/>
        <w:numPr>
          <w:ilvl w:val="0"/>
          <w:numId w:val="2"/>
        </w:numPr>
        <w:rPr>
          <w:rFonts w:ascii="Times New Roman" w:hAnsi="Times New Roman" w:cs="Times New Roman"/>
          <w:lang w:val="es-CO"/>
        </w:rPr>
      </w:pPr>
      <w:r w:rsidRPr="006C0806">
        <w:rPr>
          <w:rFonts w:ascii="Times New Roman" w:hAnsi="Times New Roman" w:cs="Times New Roman"/>
          <w:lang w:val="es-CO"/>
        </w:rPr>
        <w:t>Pancreatina, enzimas digestivas</w:t>
      </w:r>
    </w:p>
    <w:p w:rsidR="001A3ABD" w:rsidRDefault="001A3ABD" w:rsidP="001A3ABD">
      <w:pPr>
        <w:pStyle w:val="Prrafodelista"/>
        <w:numPr>
          <w:ilvl w:val="0"/>
          <w:numId w:val="2"/>
        </w:numPr>
        <w:rPr>
          <w:rFonts w:ascii="Times New Roman" w:hAnsi="Times New Roman" w:cs="Times New Roman"/>
          <w:lang w:val="es-CO"/>
        </w:rPr>
      </w:pPr>
      <w:r w:rsidRPr="006C0806">
        <w:rPr>
          <w:rFonts w:ascii="Times New Roman" w:hAnsi="Times New Roman" w:cs="Times New Roman"/>
          <w:lang w:val="es-CO"/>
        </w:rPr>
        <w:t>Persulfato de amonio (PSA 10%)</w:t>
      </w:r>
    </w:p>
    <w:p w:rsidR="001A3ABD" w:rsidRPr="000743D2" w:rsidRDefault="001A3ABD" w:rsidP="001A3ABD">
      <w:pPr>
        <w:pStyle w:val="Prrafodelista"/>
        <w:numPr>
          <w:ilvl w:val="0"/>
          <w:numId w:val="2"/>
        </w:numPr>
        <w:rPr>
          <w:rFonts w:ascii="Times New Roman" w:hAnsi="Times New Roman" w:cs="Times New Roman"/>
          <w:lang w:val="es-CO"/>
        </w:rPr>
      </w:pPr>
      <w:r w:rsidRPr="006C0806">
        <w:rPr>
          <w:rFonts w:ascii="Times New Roman" w:hAnsi="Times New Roman" w:cs="Times New Roman"/>
          <w:lang w:val="es-CO"/>
        </w:rPr>
        <w:t>Dodecil sulfato sódico (SDS 10%)</w:t>
      </w:r>
    </w:p>
    <w:p w:rsidR="001A3ABD" w:rsidRPr="00366A50" w:rsidRDefault="001A3ABD" w:rsidP="001A3ABD">
      <w:pPr>
        <w:pStyle w:val="Prrafodelista"/>
        <w:numPr>
          <w:ilvl w:val="0"/>
          <w:numId w:val="2"/>
        </w:numPr>
        <w:rPr>
          <w:rFonts w:ascii="Times New Roman" w:hAnsi="Times New Roman" w:cs="Times New Roman"/>
          <w:lang w:val="es-CO"/>
        </w:rPr>
      </w:pPr>
      <w:r w:rsidRPr="006C0806">
        <w:rPr>
          <w:rFonts w:ascii="Times New Roman" w:hAnsi="Times New Roman" w:cs="Times New Roman"/>
          <w:lang w:val="es-CO"/>
        </w:rPr>
        <w:t xml:space="preserve">Tetrametiletilendiamina (TEMED) </w:t>
      </w:r>
    </w:p>
    <w:p w:rsidR="001A3ABD" w:rsidRPr="006C0806" w:rsidRDefault="001A3ABD" w:rsidP="001A3ABD">
      <w:pPr>
        <w:pStyle w:val="Prrafodelista"/>
        <w:numPr>
          <w:ilvl w:val="0"/>
          <w:numId w:val="2"/>
        </w:numPr>
        <w:rPr>
          <w:rFonts w:ascii="Times New Roman" w:hAnsi="Times New Roman" w:cs="Times New Roman"/>
          <w:lang w:val="en-US"/>
        </w:rPr>
      </w:pPr>
      <w:r w:rsidRPr="006C0806">
        <w:rPr>
          <w:rFonts w:ascii="Times New Roman" w:hAnsi="Times New Roman" w:cs="Times New Roman"/>
          <w:lang w:val="en-US"/>
        </w:rPr>
        <w:t>2,4,6-Tris(2-pyridyl)-s-triazina (TPTZ)</w:t>
      </w:r>
    </w:p>
    <w:p w:rsidR="001A3ABD" w:rsidRPr="006C0806" w:rsidRDefault="001A3ABD" w:rsidP="001A3ABD">
      <w:pPr>
        <w:pStyle w:val="Prrafodelista"/>
        <w:numPr>
          <w:ilvl w:val="0"/>
          <w:numId w:val="2"/>
        </w:numPr>
        <w:jc w:val="left"/>
        <w:rPr>
          <w:rFonts w:ascii="Times New Roman" w:hAnsi="Times New Roman" w:cs="Times New Roman"/>
          <w:lang w:val="es-CO"/>
        </w:rPr>
      </w:pPr>
      <w:r w:rsidRPr="006C0806">
        <w:rPr>
          <w:rFonts w:ascii="Times New Roman" w:hAnsi="Times New Roman" w:cs="Times New Roman"/>
          <w:lang w:val="es-CO"/>
        </w:rPr>
        <w:t>Ácido 6-hidroxi-2,5,7,8-tetrametilcroman-2-carboxílico (TROLOX)</w:t>
      </w:r>
    </w:p>
    <w:p w:rsidR="001A3ABD" w:rsidRPr="006C0806" w:rsidRDefault="001A3ABD" w:rsidP="001A3ABD">
      <w:pPr>
        <w:jc w:val="left"/>
        <w:rPr>
          <w:rFonts w:ascii="Times New Roman" w:hAnsi="Times New Roman" w:cs="Times New Roman"/>
          <w:lang w:val="es-CO"/>
        </w:rPr>
      </w:pPr>
    </w:p>
    <w:p w:rsidR="001A3ABD" w:rsidRPr="006C0806" w:rsidRDefault="001A3ABD" w:rsidP="00AE409F">
      <w:pPr>
        <w:pStyle w:val="Ttulo2"/>
        <w:numPr>
          <w:ilvl w:val="2"/>
          <w:numId w:val="33"/>
        </w:numPr>
      </w:pPr>
      <w:bookmarkStart w:id="159" w:name="_Toc14884233"/>
      <w:bookmarkStart w:id="160" w:name="_Toc51249847"/>
      <w:bookmarkStart w:id="161" w:name="_Toc51257059"/>
      <w:r w:rsidRPr="006C0806">
        <w:lastRenderedPageBreak/>
        <w:t>Equipos de laboratorio</w:t>
      </w:r>
      <w:bookmarkEnd w:id="159"/>
      <w:bookmarkEnd w:id="160"/>
      <w:bookmarkEnd w:id="161"/>
    </w:p>
    <w:p w:rsidR="001A3ABD" w:rsidRDefault="001A3ABD" w:rsidP="001A3ABD">
      <w:pPr>
        <w:pStyle w:val="Prrafodelista"/>
        <w:numPr>
          <w:ilvl w:val="0"/>
          <w:numId w:val="3"/>
        </w:numPr>
        <w:rPr>
          <w:rFonts w:ascii="Times New Roman" w:hAnsi="Times New Roman" w:cs="Times New Roman"/>
          <w:lang w:val="es-CO"/>
        </w:rPr>
      </w:pPr>
      <w:r w:rsidRPr="006C0806">
        <w:rPr>
          <w:rFonts w:ascii="Times New Roman" w:hAnsi="Times New Roman" w:cs="Times New Roman"/>
          <w:lang w:val="es-CO"/>
        </w:rPr>
        <w:t>Estufa, Memmert, 100-800, Checoslovaquia</w:t>
      </w:r>
    </w:p>
    <w:p w:rsidR="001A3ABD" w:rsidRPr="0086344E" w:rsidRDefault="001A3ABD" w:rsidP="001A3ABD">
      <w:pPr>
        <w:pStyle w:val="Prrafodelista"/>
        <w:numPr>
          <w:ilvl w:val="0"/>
          <w:numId w:val="3"/>
        </w:numPr>
        <w:rPr>
          <w:rFonts w:ascii="Times New Roman" w:hAnsi="Times New Roman" w:cs="Times New Roman"/>
          <w:lang w:val="es-CO"/>
        </w:rPr>
      </w:pPr>
      <w:r w:rsidRPr="006C0806">
        <w:rPr>
          <w:rFonts w:ascii="Times New Roman" w:hAnsi="Times New Roman" w:cs="Times New Roman"/>
          <w:lang w:val="es-CO"/>
        </w:rPr>
        <w:t>Balanza analítica, Shimadzu, ATX224, Japón</w:t>
      </w:r>
    </w:p>
    <w:p w:rsidR="001A3ABD" w:rsidRPr="006C0806" w:rsidRDefault="001A3ABD" w:rsidP="001A3ABD">
      <w:pPr>
        <w:pStyle w:val="Prrafodelista"/>
        <w:numPr>
          <w:ilvl w:val="0"/>
          <w:numId w:val="3"/>
        </w:numPr>
        <w:rPr>
          <w:rFonts w:ascii="Times New Roman" w:hAnsi="Times New Roman" w:cs="Times New Roman"/>
          <w:lang w:val="es-CO"/>
        </w:rPr>
      </w:pPr>
      <w:r w:rsidRPr="006C0806">
        <w:rPr>
          <w:rFonts w:ascii="Times New Roman" w:hAnsi="Times New Roman" w:cs="Times New Roman"/>
          <w:lang w:val="es-CO"/>
        </w:rPr>
        <w:t>Centrifugadora, Eppendorf, 5804R, Alemania</w:t>
      </w:r>
    </w:p>
    <w:p w:rsidR="001A3ABD" w:rsidRDefault="001A3ABD" w:rsidP="001A3ABD">
      <w:pPr>
        <w:pStyle w:val="Prrafodelista"/>
        <w:numPr>
          <w:ilvl w:val="0"/>
          <w:numId w:val="3"/>
        </w:numPr>
        <w:rPr>
          <w:rFonts w:ascii="Times New Roman" w:hAnsi="Times New Roman" w:cs="Times New Roman"/>
          <w:lang w:val="es-CO"/>
        </w:rPr>
      </w:pPr>
      <w:r w:rsidRPr="006C0806">
        <w:rPr>
          <w:rFonts w:ascii="Times New Roman" w:hAnsi="Times New Roman" w:cs="Times New Roman"/>
          <w:lang w:val="es-CO"/>
        </w:rPr>
        <w:t>Liofilizadora Christ, alpha1-4Dplus, Alemania</w:t>
      </w:r>
    </w:p>
    <w:p w:rsidR="001A3ABD" w:rsidRDefault="001A3ABD" w:rsidP="001A3ABD">
      <w:pPr>
        <w:pStyle w:val="Prrafodelista"/>
        <w:numPr>
          <w:ilvl w:val="0"/>
          <w:numId w:val="3"/>
        </w:numPr>
        <w:rPr>
          <w:rFonts w:ascii="Times New Roman" w:hAnsi="Times New Roman" w:cs="Times New Roman"/>
          <w:lang w:val="es-CO"/>
        </w:rPr>
      </w:pPr>
      <w:r w:rsidRPr="006C0806">
        <w:rPr>
          <w:rFonts w:ascii="Times New Roman" w:hAnsi="Times New Roman" w:cs="Times New Roman"/>
          <w:lang w:val="es-CO"/>
        </w:rPr>
        <w:t>Termo agitador, Optic Ivymen, TR100, España</w:t>
      </w:r>
    </w:p>
    <w:p w:rsidR="001A3ABD" w:rsidRPr="0086344E" w:rsidRDefault="001A3ABD" w:rsidP="001A3ABD">
      <w:pPr>
        <w:pStyle w:val="Prrafodelista"/>
        <w:numPr>
          <w:ilvl w:val="0"/>
          <w:numId w:val="3"/>
        </w:numPr>
        <w:rPr>
          <w:rFonts w:ascii="Times New Roman" w:hAnsi="Times New Roman" w:cs="Times New Roman"/>
          <w:lang w:val="es-CO"/>
        </w:rPr>
      </w:pPr>
      <w:r w:rsidRPr="006C0806">
        <w:rPr>
          <w:rFonts w:ascii="Times New Roman" w:hAnsi="Times New Roman" w:cs="Times New Roman"/>
          <w:lang w:val="es-CO"/>
        </w:rPr>
        <w:t>Plancha de Agitación, Ika, CMAG HS7, EE.UU.</w:t>
      </w:r>
    </w:p>
    <w:p w:rsidR="001A3ABD" w:rsidRPr="0086344E" w:rsidRDefault="001A3ABD" w:rsidP="001A3ABD">
      <w:pPr>
        <w:pStyle w:val="Prrafodelista"/>
        <w:numPr>
          <w:ilvl w:val="0"/>
          <w:numId w:val="3"/>
        </w:numPr>
        <w:rPr>
          <w:rFonts w:ascii="Times New Roman" w:hAnsi="Times New Roman" w:cs="Times New Roman"/>
          <w:lang w:val="en-US"/>
        </w:rPr>
      </w:pPr>
      <w:r w:rsidRPr="006C0806">
        <w:rPr>
          <w:rFonts w:ascii="Times New Roman" w:hAnsi="Times New Roman" w:cs="Times New Roman"/>
          <w:lang w:val="en-US"/>
        </w:rPr>
        <w:t>Molino, Retsch, Cyclone Mill Twister, Alemania</w:t>
      </w:r>
    </w:p>
    <w:p w:rsidR="001A3ABD" w:rsidRPr="006C0806" w:rsidRDefault="001A3ABD" w:rsidP="001A3ABD">
      <w:pPr>
        <w:pStyle w:val="Prrafodelista"/>
        <w:numPr>
          <w:ilvl w:val="0"/>
          <w:numId w:val="3"/>
        </w:numPr>
        <w:rPr>
          <w:rFonts w:ascii="Times New Roman" w:hAnsi="Times New Roman" w:cs="Times New Roman"/>
          <w:lang w:val="es-CO"/>
        </w:rPr>
      </w:pPr>
      <w:r w:rsidRPr="006C0806">
        <w:rPr>
          <w:rFonts w:ascii="Times New Roman" w:hAnsi="Times New Roman" w:cs="Times New Roman"/>
          <w:lang w:val="es-CO"/>
        </w:rPr>
        <w:t>Agitador de tubos, Vórtex mixer, VM-300, China</w:t>
      </w:r>
    </w:p>
    <w:p w:rsidR="001A3ABD" w:rsidRPr="0086344E" w:rsidRDefault="001A3ABD" w:rsidP="001A3ABD">
      <w:pPr>
        <w:pStyle w:val="Prrafodelista"/>
        <w:numPr>
          <w:ilvl w:val="0"/>
          <w:numId w:val="3"/>
        </w:numPr>
        <w:rPr>
          <w:rFonts w:ascii="Times New Roman" w:hAnsi="Times New Roman" w:cs="Times New Roman"/>
          <w:lang w:val="es-CO"/>
        </w:rPr>
      </w:pPr>
      <w:r w:rsidRPr="006C0806">
        <w:rPr>
          <w:rFonts w:ascii="Times New Roman" w:hAnsi="Times New Roman" w:cs="Times New Roman"/>
          <w:lang w:val="es-CO"/>
        </w:rPr>
        <w:t>Potenciómetro, Hach, HQ40dMulti Meter, EE.UU.</w:t>
      </w:r>
    </w:p>
    <w:p w:rsidR="001A3ABD" w:rsidRPr="006C0806" w:rsidRDefault="001A3ABD" w:rsidP="001A3ABD">
      <w:pPr>
        <w:pStyle w:val="Prrafodelista"/>
        <w:numPr>
          <w:ilvl w:val="0"/>
          <w:numId w:val="3"/>
        </w:numPr>
        <w:rPr>
          <w:rFonts w:ascii="Times New Roman" w:hAnsi="Times New Roman" w:cs="Times New Roman"/>
          <w:lang w:val="es-CO"/>
        </w:rPr>
      </w:pPr>
      <w:r w:rsidRPr="006C0806">
        <w:rPr>
          <w:rFonts w:ascii="Times New Roman" w:hAnsi="Times New Roman" w:cs="Times New Roman"/>
          <w:lang w:val="es-CO"/>
        </w:rPr>
        <w:t>Fotodocumentador, AnalitikJena, Geltower, EE.UU.</w:t>
      </w:r>
    </w:p>
    <w:p w:rsidR="001A3ABD" w:rsidRPr="0086344E" w:rsidRDefault="001A3ABD" w:rsidP="001A3ABD">
      <w:pPr>
        <w:pStyle w:val="Prrafodelista"/>
        <w:numPr>
          <w:ilvl w:val="0"/>
          <w:numId w:val="3"/>
        </w:numPr>
        <w:rPr>
          <w:rFonts w:ascii="Times New Roman" w:hAnsi="Times New Roman" w:cs="Times New Roman"/>
          <w:lang w:val="es-CO"/>
        </w:rPr>
      </w:pPr>
      <w:r w:rsidRPr="006C0806">
        <w:rPr>
          <w:rFonts w:ascii="Times New Roman" w:hAnsi="Times New Roman" w:cs="Times New Roman"/>
          <w:lang w:val="es-CO"/>
        </w:rPr>
        <w:t>Determinador de grasa, Raypa, Soxtest, SX-6, España</w:t>
      </w:r>
    </w:p>
    <w:p w:rsidR="001A3ABD" w:rsidRPr="006C0806" w:rsidRDefault="001A3ABD" w:rsidP="001A3ABD">
      <w:pPr>
        <w:pStyle w:val="Prrafodelista"/>
        <w:numPr>
          <w:ilvl w:val="0"/>
          <w:numId w:val="3"/>
        </w:numPr>
        <w:rPr>
          <w:rFonts w:ascii="Times New Roman" w:hAnsi="Times New Roman" w:cs="Times New Roman"/>
          <w:lang w:val="es-CO"/>
        </w:rPr>
      </w:pPr>
      <w:r w:rsidRPr="006C0806">
        <w:rPr>
          <w:rFonts w:ascii="Times New Roman" w:hAnsi="Times New Roman" w:cs="Times New Roman"/>
          <w:lang w:val="es-CO"/>
        </w:rPr>
        <w:t>Ultra congelador, Panasonic, MDF-U76UA-PA, Canadá</w:t>
      </w:r>
    </w:p>
    <w:p w:rsidR="001A3ABD" w:rsidRPr="006C0806" w:rsidRDefault="001A3ABD" w:rsidP="001A3ABD">
      <w:pPr>
        <w:pStyle w:val="Prrafodelista"/>
        <w:numPr>
          <w:ilvl w:val="0"/>
          <w:numId w:val="3"/>
        </w:numPr>
        <w:rPr>
          <w:rFonts w:ascii="Times New Roman" w:hAnsi="Times New Roman" w:cs="Times New Roman"/>
          <w:lang w:val="es-CO"/>
        </w:rPr>
      </w:pPr>
      <w:r w:rsidRPr="006C0806">
        <w:rPr>
          <w:rFonts w:ascii="Times New Roman" w:hAnsi="Times New Roman" w:cs="Times New Roman"/>
          <w:lang w:val="es-CO"/>
        </w:rPr>
        <w:t>Analizador elemental, Elementar, Macro cube, Alemania</w:t>
      </w:r>
    </w:p>
    <w:p w:rsidR="001A3ABD" w:rsidRDefault="001A3ABD" w:rsidP="001A3ABD">
      <w:pPr>
        <w:pStyle w:val="Prrafodelista"/>
        <w:numPr>
          <w:ilvl w:val="0"/>
          <w:numId w:val="3"/>
        </w:numPr>
        <w:rPr>
          <w:rFonts w:ascii="Times New Roman" w:hAnsi="Times New Roman" w:cs="Times New Roman"/>
          <w:lang w:val="en-US"/>
        </w:rPr>
      </w:pPr>
      <w:r w:rsidRPr="006C0806">
        <w:rPr>
          <w:rFonts w:ascii="Times New Roman" w:hAnsi="Times New Roman" w:cs="Times New Roman"/>
          <w:lang w:val="en-US"/>
        </w:rPr>
        <w:t>Mufla, ThermoScientific, Thermolyne FB1315M, EE.UU.</w:t>
      </w:r>
    </w:p>
    <w:p w:rsidR="001A3ABD" w:rsidRPr="0086344E" w:rsidRDefault="001A3ABD" w:rsidP="001A3ABD">
      <w:pPr>
        <w:pStyle w:val="Prrafodelista"/>
        <w:numPr>
          <w:ilvl w:val="0"/>
          <w:numId w:val="3"/>
        </w:numPr>
        <w:rPr>
          <w:rFonts w:ascii="Times New Roman" w:hAnsi="Times New Roman" w:cs="Times New Roman"/>
          <w:lang w:val="es-CO"/>
        </w:rPr>
      </w:pPr>
      <w:r w:rsidRPr="006C0806">
        <w:rPr>
          <w:rFonts w:ascii="Times New Roman" w:hAnsi="Times New Roman" w:cs="Times New Roman"/>
          <w:lang w:val="es-CO"/>
        </w:rPr>
        <w:t>Extractora de gases, Flores Valles, VA120960ADSG, España</w:t>
      </w:r>
    </w:p>
    <w:p w:rsidR="001A3ABD" w:rsidRDefault="001A3ABD" w:rsidP="001A3ABD">
      <w:pPr>
        <w:pStyle w:val="Prrafodelista"/>
        <w:numPr>
          <w:ilvl w:val="0"/>
          <w:numId w:val="3"/>
        </w:numPr>
        <w:rPr>
          <w:rFonts w:ascii="Times New Roman" w:hAnsi="Times New Roman" w:cs="Times New Roman"/>
          <w:lang w:val="es-CO"/>
        </w:rPr>
      </w:pPr>
      <w:r w:rsidRPr="006C0806">
        <w:rPr>
          <w:rFonts w:ascii="Times New Roman" w:hAnsi="Times New Roman" w:cs="Times New Roman"/>
          <w:lang w:val="es-CO"/>
        </w:rPr>
        <w:t>Espectrofotómetro, ThermoScientific, Nanodrop One, EE.UU.</w:t>
      </w:r>
    </w:p>
    <w:p w:rsidR="001A3ABD" w:rsidRPr="006C0806" w:rsidRDefault="001A3ABD" w:rsidP="001A3ABD">
      <w:pPr>
        <w:pStyle w:val="Prrafodelista"/>
        <w:numPr>
          <w:ilvl w:val="0"/>
          <w:numId w:val="3"/>
        </w:numPr>
        <w:rPr>
          <w:rFonts w:ascii="Times New Roman" w:hAnsi="Times New Roman" w:cs="Times New Roman"/>
          <w:lang w:val="es-CO"/>
        </w:rPr>
      </w:pPr>
      <w:r w:rsidRPr="006C0806">
        <w:rPr>
          <w:rFonts w:ascii="Times New Roman" w:hAnsi="Times New Roman" w:cs="Times New Roman"/>
          <w:lang w:val="es-ES"/>
        </w:rPr>
        <w:t>Equipo de Electroforesis, BioRad, Miniprotean TetraSystem, Bélgica</w:t>
      </w:r>
    </w:p>
    <w:p w:rsidR="001A3ABD" w:rsidRPr="003C234F" w:rsidRDefault="001A3ABD" w:rsidP="001A3ABD">
      <w:pPr>
        <w:rPr>
          <w:rFonts w:ascii="Times New Roman" w:hAnsi="Times New Roman" w:cs="Times New Roman"/>
        </w:rPr>
      </w:pPr>
    </w:p>
    <w:p w:rsidR="001A3ABD" w:rsidRPr="003C234F" w:rsidRDefault="001A3ABD" w:rsidP="001A3ABD">
      <w:pPr>
        <w:rPr>
          <w:rFonts w:ascii="Times New Roman" w:hAnsi="Times New Roman" w:cs="Times New Roman"/>
        </w:rPr>
      </w:pPr>
    </w:p>
    <w:p w:rsidR="001A3ABD" w:rsidRPr="003C234F" w:rsidRDefault="001A3ABD" w:rsidP="001A3ABD">
      <w:pPr>
        <w:rPr>
          <w:rFonts w:ascii="Times New Roman" w:hAnsi="Times New Roman" w:cs="Times New Roman"/>
        </w:rPr>
      </w:pPr>
    </w:p>
    <w:p w:rsidR="001A3ABD" w:rsidRPr="003C234F" w:rsidRDefault="001A3ABD" w:rsidP="001A3ABD">
      <w:pPr>
        <w:rPr>
          <w:rFonts w:ascii="Times New Roman" w:hAnsi="Times New Roman" w:cs="Times New Roman"/>
        </w:rPr>
      </w:pPr>
    </w:p>
    <w:p w:rsidR="001A3ABD" w:rsidRPr="003C234F" w:rsidRDefault="001A3ABD" w:rsidP="001A3ABD">
      <w:pPr>
        <w:rPr>
          <w:rFonts w:ascii="Times New Roman" w:hAnsi="Times New Roman" w:cs="Times New Roman"/>
        </w:rPr>
      </w:pPr>
    </w:p>
    <w:p w:rsidR="001A3ABD" w:rsidRPr="003C234F" w:rsidRDefault="001A3ABD" w:rsidP="001A3ABD">
      <w:pPr>
        <w:rPr>
          <w:rFonts w:ascii="Times New Roman" w:hAnsi="Times New Roman" w:cs="Times New Roman"/>
        </w:rPr>
      </w:pPr>
    </w:p>
    <w:p w:rsidR="001A3ABD" w:rsidRPr="003C234F" w:rsidRDefault="001A3ABD" w:rsidP="001A3ABD">
      <w:pPr>
        <w:rPr>
          <w:rFonts w:ascii="Times New Roman" w:hAnsi="Times New Roman" w:cs="Times New Roman"/>
        </w:rPr>
      </w:pPr>
    </w:p>
    <w:p w:rsidR="001A3ABD" w:rsidRPr="003C234F" w:rsidRDefault="001A3ABD" w:rsidP="001A3ABD">
      <w:pPr>
        <w:rPr>
          <w:rFonts w:ascii="Times New Roman" w:hAnsi="Times New Roman" w:cs="Times New Roman"/>
        </w:rPr>
      </w:pPr>
    </w:p>
    <w:p w:rsidR="0068398C" w:rsidRPr="0068398C" w:rsidRDefault="00967B19" w:rsidP="00D40D14">
      <w:pPr>
        <w:pStyle w:val="Ttulo2"/>
        <w:numPr>
          <w:ilvl w:val="1"/>
          <w:numId w:val="33"/>
        </w:numPr>
      </w:pPr>
      <w:r>
        <w:lastRenderedPageBreak/>
        <w:t xml:space="preserve"> </w:t>
      </w:r>
      <w:bookmarkStart w:id="162" w:name="_Toc51249848"/>
      <w:bookmarkStart w:id="163" w:name="_Toc51257060"/>
      <w:r w:rsidR="001A3ABD" w:rsidRPr="0068398C">
        <w:t>Métodos</w:t>
      </w:r>
      <w:bookmarkEnd w:id="162"/>
      <w:bookmarkEnd w:id="163"/>
    </w:p>
    <w:p w:rsidR="0068398C" w:rsidRPr="0068398C" w:rsidRDefault="001A3ABD" w:rsidP="00AE409F">
      <w:pPr>
        <w:pStyle w:val="Ttulo2"/>
        <w:numPr>
          <w:ilvl w:val="2"/>
          <w:numId w:val="33"/>
        </w:numPr>
      </w:pPr>
      <w:bookmarkStart w:id="164" w:name="_Toc51249849"/>
      <w:bookmarkStart w:id="165" w:name="_Toc51257061"/>
      <w:r w:rsidRPr="0068398C">
        <w:t>Factores en estudio</w:t>
      </w:r>
      <w:bookmarkEnd w:id="164"/>
      <w:bookmarkEnd w:id="165"/>
    </w:p>
    <w:p w:rsidR="0068398C" w:rsidRPr="0068398C" w:rsidRDefault="001A3ABD" w:rsidP="0068398C">
      <w:pPr>
        <w:rPr>
          <w:rFonts w:ascii="Times New Roman" w:hAnsi="Times New Roman" w:cs="Times New Roman"/>
        </w:rPr>
      </w:pPr>
      <w:r w:rsidRPr="0068398C">
        <w:rPr>
          <w:rFonts w:ascii="Times New Roman" w:hAnsi="Times New Roman" w:cs="Times New Roman"/>
        </w:rPr>
        <w:t>Las variables respuesta (concentración de polifenoles y actividad antioxidante) fueron analizadas en dos matrices vegetales, en las siguientes condiciones: harinas, concentrados proteicos y digeridos gastrointesti</w:t>
      </w:r>
      <w:r w:rsidR="0068398C" w:rsidRPr="0068398C">
        <w:rPr>
          <w:rFonts w:ascii="Times New Roman" w:hAnsi="Times New Roman" w:cs="Times New Roman"/>
        </w:rPr>
        <w:t>nales como factores de estudio.</w:t>
      </w:r>
    </w:p>
    <w:p w:rsidR="0068398C" w:rsidRPr="0068398C" w:rsidRDefault="001A3ABD" w:rsidP="00AE409F">
      <w:pPr>
        <w:pStyle w:val="Ttulo2"/>
        <w:numPr>
          <w:ilvl w:val="2"/>
          <w:numId w:val="33"/>
        </w:numPr>
      </w:pPr>
      <w:bookmarkStart w:id="166" w:name="_Toc51257062"/>
      <w:r w:rsidRPr="0068398C">
        <w:t>Análisis estadístic</w:t>
      </w:r>
      <w:r w:rsidR="0068398C" w:rsidRPr="0068398C">
        <w:t>o</w:t>
      </w:r>
      <w:bookmarkEnd w:id="166"/>
    </w:p>
    <w:p w:rsidR="0068398C" w:rsidRPr="0068398C" w:rsidRDefault="001A3ABD" w:rsidP="0068398C">
      <w:pPr>
        <w:rPr>
          <w:rFonts w:ascii="Times New Roman" w:hAnsi="Times New Roman" w:cs="Times New Roman"/>
        </w:rPr>
      </w:pPr>
      <w:r w:rsidRPr="0068398C">
        <w:rPr>
          <w:rFonts w:ascii="Times New Roman" w:hAnsi="Times New Roman" w:cs="Times New Roman"/>
        </w:rPr>
        <w:t>Los resultados obtenidos se analizaron estadísticamente mediante análisis de varianza de una vía (ANOVA) en el software estadístico Statgraphics Centurion XVI. Se determinaron diferencias significativas entre las medias con el test de comparación múltiple de Tukey a un nivel de significancia de 0,05% en el contenido de polifenoles y la actividad antioxidante. Los análisis fueron hechos con tres réplicas y desviación estándar. (Anexo 5)</w:t>
      </w:r>
    </w:p>
    <w:p w:rsidR="0068398C" w:rsidRPr="0068398C" w:rsidRDefault="00967B19" w:rsidP="00D40D14">
      <w:pPr>
        <w:pStyle w:val="Ttulo2"/>
        <w:numPr>
          <w:ilvl w:val="1"/>
          <w:numId w:val="33"/>
        </w:numPr>
      </w:pPr>
      <w:r>
        <w:t xml:space="preserve"> </w:t>
      </w:r>
      <w:bookmarkStart w:id="167" w:name="_Toc51249850"/>
      <w:bookmarkStart w:id="168" w:name="_Toc51257063"/>
      <w:r w:rsidR="001A3ABD" w:rsidRPr="006C0806">
        <w:t>Procedimiento</w:t>
      </w:r>
      <w:bookmarkEnd w:id="167"/>
      <w:bookmarkEnd w:id="168"/>
    </w:p>
    <w:p w:rsidR="001A3ABD" w:rsidRPr="006C0806" w:rsidRDefault="001A3ABD" w:rsidP="00AE409F">
      <w:pPr>
        <w:pStyle w:val="Ttulo2"/>
        <w:numPr>
          <w:ilvl w:val="2"/>
          <w:numId w:val="33"/>
        </w:numPr>
      </w:pPr>
      <w:bookmarkStart w:id="169" w:name="_Toc51249851"/>
      <w:bookmarkStart w:id="170" w:name="_Toc51257064"/>
      <w:r w:rsidRPr="006C0806">
        <w:t xml:space="preserve">Extracción de semillas </w:t>
      </w:r>
      <w:r>
        <w:t>(</w:t>
      </w:r>
      <w:r w:rsidRPr="006C0806">
        <w:t>pitahaya amarilla</w:t>
      </w:r>
      <w:r>
        <w:t>)</w:t>
      </w:r>
      <w:bookmarkEnd w:id="169"/>
      <w:bookmarkEnd w:id="170"/>
    </w:p>
    <w:p w:rsidR="001A3ABD" w:rsidRDefault="001A3ABD" w:rsidP="001A3ABD">
      <w:pPr>
        <w:rPr>
          <w:rFonts w:ascii="Times New Roman" w:hAnsi="Times New Roman" w:cs="Times New Roman"/>
          <w:b/>
        </w:rPr>
      </w:pPr>
      <w:r w:rsidRPr="006C0806">
        <w:rPr>
          <w:rFonts w:ascii="Times New Roman" w:hAnsi="Times New Roman" w:cs="Times New Roman"/>
        </w:rPr>
        <w:t>Se separaron las frutas (pitahaya amarilla) en mal estado, se pesaron y lavaron con abundante agua</w:t>
      </w:r>
      <w:r w:rsidRPr="006C0806">
        <w:rPr>
          <w:rFonts w:ascii="Times New Roman" w:hAnsi="Times New Roman" w:cs="Times New Roman"/>
          <w:b/>
        </w:rPr>
        <w:t xml:space="preserve">. </w:t>
      </w:r>
      <w:r w:rsidRPr="006C0806">
        <w:rPr>
          <w:rFonts w:ascii="Times New Roman" w:hAnsi="Times New Roman" w:cs="Times New Roman"/>
        </w:rPr>
        <w:t>Luego, se procedió a cortarlas y extraer la pulpa manualmente</w:t>
      </w:r>
      <w:r w:rsidRPr="006C0806">
        <w:rPr>
          <w:rFonts w:ascii="Times New Roman" w:hAnsi="Times New Roman" w:cs="Times New Roman"/>
          <w:b/>
        </w:rPr>
        <w:t xml:space="preserve"> </w:t>
      </w:r>
      <w:r w:rsidRPr="006C0806">
        <w:rPr>
          <w:rFonts w:ascii="Times New Roman" w:hAnsi="Times New Roman" w:cs="Times New Roman"/>
        </w:rPr>
        <w:t>realizando un</w:t>
      </w:r>
      <w:r w:rsidRPr="006C0806">
        <w:rPr>
          <w:rFonts w:ascii="Times New Roman" w:hAnsi="Times New Roman" w:cs="Times New Roman"/>
          <w:b/>
        </w:rPr>
        <w:t xml:space="preserve"> </w:t>
      </w:r>
      <w:r w:rsidRPr="006C0806">
        <w:rPr>
          <w:rFonts w:ascii="Times New Roman" w:hAnsi="Times New Roman" w:cs="Times New Roman"/>
        </w:rPr>
        <w:t>tamizado con la ayuda de un colador fino</w:t>
      </w:r>
      <w:r>
        <w:rPr>
          <w:rFonts w:ascii="Times New Roman" w:hAnsi="Times New Roman" w:cs="Times New Roman"/>
          <w:b/>
        </w:rPr>
        <w:t>.</w:t>
      </w:r>
    </w:p>
    <w:p w:rsidR="001A3ABD" w:rsidRDefault="001A3ABD" w:rsidP="001A3ABD">
      <w:pPr>
        <w:rPr>
          <w:rFonts w:ascii="Times New Roman" w:hAnsi="Times New Roman" w:cs="Times New Roman"/>
        </w:rPr>
      </w:pPr>
      <w:r w:rsidRPr="006C0806">
        <w:rPr>
          <w:rFonts w:ascii="Times New Roman" w:hAnsi="Times New Roman" w:cs="Times New Roman"/>
        </w:rPr>
        <w:t>Una vez obtenida las semillas se dejaron</w:t>
      </w:r>
      <w:r>
        <w:rPr>
          <w:rFonts w:ascii="Times New Roman" w:hAnsi="Times New Roman" w:cs="Times New Roman"/>
        </w:rPr>
        <w:t xml:space="preserve"> en remojo durante 2 h</w:t>
      </w:r>
      <w:r w:rsidRPr="006C0806">
        <w:rPr>
          <w:rFonts w:ascii="Times New Roman" w:hAnsi="Times New Roman" w:cs="Times New Roman"/>
        </w:rPr>
        <w:t xml:space="preserve"> en una solución de ácido cítrico al 5%,</w:t>
      </w:r>
      <w:r w:rsidRPr="006C0806">
        <w:rPr>
          <w:rFonts w:ascii="Times New Roman" w:hAnsi="Times New Roman" w:cs="Times New Roman"/>
          <w:b/>
        </w:rPr>
        <w:t xml:space="preserve"> </w:t>
      </w:r>
      <w:r w:rsidRPr="006C0806">
        <w:rPr>
          <w:rFonts w:ascii="Times New Roman" w:hAnsi="Times New Roman" w:cs="Times New Roman"/>
        </w:rPr>
        <w:t>para posteriormente lavarlas con agua caliente a una temperatura de 50°C. Se pesó la cantidad de semillas extraídas libres de mucílago</w:t>
      </w:r>
      <w:r w:rsidRPr="006C0806">
        <w:rPr>
          <w:rFonts w:ascii="Times New Roman" w:hAnsi="Times New Roman" w:cs="Times New Roman"/>
          <w:b/>
        </w:rPr>
        <w:t xml:space="preserve"> </w:t>
      </w:r>
      <w:r w:rsidRPr="006C0806">
        <w:rPr>
          <w:rFonts w:ascii="Times New Roman" w:hAnsi="Times New Roman" w:cs="Times New Roman"/>
        </w:rPr>
        <w:t xml:space="preserve">y se secaron en una </w:t>
      </w:r>
      <w:r>
        <w:rPr>
          <w:rFonts w:ascii="Times New Roman" w:hAnsi="Times New Roman" w:cs="Times New Roman"/>
        </w:rPr>
        <w:t>estufa durante 72 h</w:t>
      </w:r>
      <w:r w:rsidRPr="006C0806">
        <w:rPr>
          <w:rFonts w:ascii="Times New Roman" w:hAnsi="Times New Roman" w:cs="Times New Roman"/>
        </w:rPr>
        <w:t xml:space="preserve"> a 30°C.</w:t>
      </w:r>
    </w:p>
    <w:p w:rsidR="000D0B0E" w:rsidRPr="00AE409F" w:rsidRDefault="001A3ABD" w:rsidP="00AE409F">
      <w:pPr>
        <w:pStyle w:val="Prrafodelista"/>
        <w:numPr>
          <w:ilvl w:val="2"/>
          <w:numId w:val="33"/>
        </w:numPr>
        <w:rPr>
          <w:rFonts w:ascii="Times New Roman" w:hAnsi="Times New Roman" w:cs="Times New Roman"/>
          <w:b/>
        </w:rPr>
      </w:pPr>
      <w:r w:rsidRPr="00AE409F">
        <w:rPr>
          <w:rFonts w:ascii="Times New Roman" w:hAnsi="Times New Roman" w:cs="Times New Roman"/>
          <w:b/>
        </w:rPr>
        <w:t>Obtención de harinas (semillas de pitahaya amarilla y maíz morado)</w:t>
      </w:r>
    </w:p>
    <w:p w:rsidR="001A3ABD" w:rsidRPr="000D0B0E" w:rsidRDefault="001A3ABD" w:rsidP="000D0B0E">
      <w:pPr>
        <w:rPr>
          <w:rFonts w:ascii="Times New Roman" w:hAnsi="Times New Roman" w:cs="Times New Roman"/>
          <w:b/>
        </w:rPr>
      </w:pPr>
      <w:r w:rsidRPr="000D0B0E">
        <w:rPr>
          <w:rFonts w:ascii="Times New Roman" w:hAnsi="Times New Roman" w:cs="Times New Roman"/>
        </w:rPr>
        <w:t>Se molieron las semillas con un molino Retsch, Cyclone Mill Twister (Alemania), se pesaron las cantidades de harina obtenidas de cada matriz, se etiquetaron y se almacenaron en frascos herméticos.</w:t>
      </w:r>
    </w:p>
    <w:p w:rsidR="001A3ABD" w:rsidRPr="006C0806" w:rsidRDefault="001A3ABD" w:rsidP="00AE409F">
      <w:pPr>
        <w:pStyle w:val="Ttulo2"/>
        <w:numPr>
          <w:ilvl w:val="2"/>
          <w:numId w:val="33"/>
        </w:numPr>
      </w:pPr>
      <w:bookmarkStart w:id="171" w:name="_Toc51249852"/>
      <w:bookmarkStart w:id="172" w:name="_Toc51257065"/>
      <w:r w:rsidRPr="006C0806">
        <w:t xml:space="preserve">Desengrasado de </w:t>
      </w:r>
      <w:r>
        <w:t>harina (</w:t>
      </w:r>
      <w:r w:rsidRPr="006C0806">
        <w:t>semillas de pitahaya amarilla</w:t>
      </w:r>
      <w:r>
        <w:t>)</w:t>
      </w:r>
      <w:bookmarkEnd w:id="171"/>
      <w:bookmarkEnd w:id="172"/>
    </w:p>
    <w:p w:rsidR="001A3ABD" w:rsidRPr="006C0806" w:rsidRDefault="001A3ABD" w:rsidP="001A3ABD">
      <w:pPr>
        <w:rPr>
          <w:rFonts w:ascii="Times New Roman" w:hAnsi="Times New Roman" w:cs="Times New Roman"/>
        </w:rPr>
      </w:pPr>
      <w:r>
        <w:rPr>
          <w:rFonts w:ascii="Times New Roman" w:hAnsi="Times New Roman" w:cs="Times New Roman"/>
        </w:rPr>
        <w:t>Dentro de</w:t>
      </w:r>
      <w:r w:rsidRPr="006C0806">
        <w:rPr>
          <w:rFonts w:ascii="Times New Roman" w:hAnsi="Times New Roman" w:cs="Times New Roman"/>
        </w:rPr>
        <w:t xml:space="preserve"> la campana extractora de gases, </w:t>
      </w:r>
      <w:r>
        <w:rPr>
          <w:rFonts w:ascii="Times New Roman" w:hAnsi="Times New Roman" w:cs="Times New Roman"/>
        </w:rPr>
        <w:t>s</w:t>
      </w:r>
      <w:r w:rsidRPr="006C0806">
        <w:rPr>
          <w:rFonts w:ascii="Times New Roman" w:hAnsi="Times New Roman" w:cs="Times New Roman"/>
        </w:rPr>
        <w:t xml:space="preserve">e </w:t>
      </w:r>
      <w:r>
        <w:rPr>
          <w:rFonts w:ascii="Times New Roman" w:hAnsi="Times New Roman" w:cs="Times New Roman"/>
        </w:rPr>
        <w:t>pesó</w:t>
      </w:r>
      <w:r w:rsidRPr="006C0806">
        <w:rPr>
          <w:rFonts w:ascii="Times New Roman" w:hAnsi="Times New Roman" w:cs="Times New Roman"/>
        </w:rPr>
        <w:t xml:space="preserve"> la muestra</w:t>
      </w:r>
      <w:r>
        <w:rPr>
          <w:rFonts w:ascii="Times New Roman" w:hAnsi="Times New Roman" w:cs="Times New Roman"/>
          <w:b/>
        </w:rPr>
        <w:t xml:space="preserve"> </w:t>
      </w:r>
      <w:r w:rsidRPr="00020A35">
        <w:rPr>
          <w:rFonts w:ascii="Times New Roman" w:hAnsi="Times New Roman" w:cs="Times New Roman"/>
        </w:rPr>
        <w:t>de</w:t>
      </w:r>
      <w:r w:rsidRPr="006C0806">
        <w:rPr>
          <w:rFonts w:ascii="Times New Roman" w:hAnsi="Times New Roman" w:cs="Times New Roman"/>
        </w:rPr>
        <w:t xml:space="preserve"> harina </w:t>
      </w:r>
      <w:r>
        <w:rPr>
          <w:rFonts w:ascii="Times New Roman" w:hAnsi="Times New Roman" w:cs="Times New Roman"/>
        </w:rPr>
        <w:t xml:space="preserve">en matraces Erlenmeyer y </w:t>
      </w:r>
      <w:r w:rsidRPr="006C0806">
        <w:rPr>
          <w:rFonts w:ascii="Times New Roman" w:hAnsi="Times New Roman" w:cs="Times New Roman"/>
        </w:rPr>
        <w:t xml:space="preserve">se mezcló </w:t>
      </w:r>
      <w:r>
        <w:rPr>
          <w:rFonts w:ascii="Times New Roman" w:hAnsi="Times New Roman" w:cs="Times New Roman"/>
        </w:rPr>
        <w:t xml:space="preserve">con </w:t>
      </w:r>
      <w:r w:rsidRPr="006C0806">
        <w:rPr>
          <w:rFonts w:ascii="Times New Roman" w:hAnsi="Times New Roman" w:cs="Times New Roman"/>
        </w:rPr>
        <w:t xml:space="preserve">hexano en relación 1:10 p/v, posteriormente, se colocó </w:t>
      </w:r>
      <w:r>
        <w:rPr>
          <w:rFonts w:ascii="Times New Roman" w:hAnsi="Times New Roman" w:cs="Times New Roman"/>
        </w:rPr>
        <w:t xml:space="preserve">los matraces </w:t>
      </w:r>
      <w:r w:rsidRPr="006C0806">
        <w:rPr>
          <w:rFonts w:ascii="Times New Roman" w:hAnsi="Times New Roman" w:cs="Times New Roman"/>
        </w:rPr>
        <w:t>en la plancha de agi</w:t>
      </w:r>
      <w:r>
        <w:rPr>
          <w:rFonts w:ascii="Times New Roman" w:hAnsi="Times New Roman" w:cs="Times New Roman"/>
        </w:rPr>
        <w:t>tación a 300 rpm durante 24 h</w:t>
      </w:r>
      <w:r w:rsidRPr="006C0806">
        <w:rPr>
          <w:rFonts w:ascii="Times New Roman" w:hAnsi="Times New Roman" w:cs="Times New Roman"/>
        </w:rPr>
        <w:t>.</w:t>
      </w:r>
    </w:p>
    <w:p w:rsidR="001A3ABD" w:rsidRPr="006C0806" w:rsidRDefault="001A3ABD" w:rsidP="00940475">
      <w:pPr>
        <w:pStyle w:val="Ttulo2"/>
        <w:numPr>
          <w:ilvl w:val="1"/>
          <w:numId w:val="33"/>
        </w:numPr>
      </w:pPr>
      <w:bookmarkStart w:id="173" w:name="_Toc51249853"/>
      <w:bookmarkStart w:id="174" w:name="_Toc51257066"/>
      <w:r w:rsidRPr="006C0806">
        <w:lastRenderedPageBreak/>
        <w:t>Análisis proximal</w:t>
      </w:r>
      <w:r>
        <w:t xml:space="preserve"> de</w:t>
      </w:r>
      <w:r w:rsidRPr="006C0806">
        <w:t xml:space="preserve"> las harinas</w:t>
      </w:r>
      <w:bookmarkEnd w:id="173"/>
      <w:bookmarkEnd w:id="174"/>
      <w:r w:rsidRPr="006C0806">
        <w:t xml:space="preserve"> </w:t>
      </w:r>
    </w:p>
    <w:p w:rsidR="001A3ABD" w:rsidRPr="006C0806" w:rsidRDefault="001A3ABD" w:rsidP="001A3ABD">
      <w:pPr>
        <w:rPr>
          <w:rFonts w:ascii="Times New Roman" w:hAnsi="Times New Roman" w:cs="Times New Roman"/>
          <w:lang w:val="es-ES"/>
        </w:rPr>
      </w:pPr>
      <w:r w:rsidRPr="006C0806">
        <w:rPr>
          <w:rFonts w:ascii="Times New Roman" w:hAnsi="Times New Roman" w:cs="Times New Roman"/>
          <w:lang w:val="es-ES"/>
        </w:rPr>
        <w:t xml:space="preserve">El análisis proximal fue realizado a los dos tipos de harina </w:t>
      </w:r>
      <w:r>
        <w:rPr>
          <w:rFonts w:ascii="Times New Roman" w:hAnsi="Times New Roman" w:cs="Times New Roman"/>
          <w:lang w:val="es-ES"/>
        </w:rPr>
        <w:t>(</w:t>
      </w:r>
      <w:r w:rsidRPr="006C0806">
        <w:rPr>
          <w:rFonts w:ascii="Times New Roman" w:hAnsi="Times New Roman" w:cs="Times New Roman"/>
          <w:lang w:val="es-ES"/>
        </w:rPr>
        <w:t xml:space="preserve">semillas de pitahaya amarilla </w:t>
      </w:r>
      <w:r>
        <w:rPr>
          <w:rFonts w:ascii="Times New Roman" w:hAnsi="Times New Roman" w:cs="Times New Roman"/>
          <w:lang w:val="es-ES"/>
        </w:rPr>
        <w:t>y</w:t>
      </w:r>
      <w:r w:rsidRPr="006C0806">
        <w:rPr>
          <w:rFonts w:ascii="Times New Roman" w:hAnsi="Times New Roman" w:cs="Times New Roman"/>
          <w:lang w:val="es-ES"/>
        </w:rPr>
        <w:t xml:space="preserve"> maíz morado</w:t>
      </w:r>
      <w:r>
        <w:rPr>
          <w:rFonts w:ascii="Times New Roman" w:hAnsi="Times New Roman" w:cs="Times New Roman"/>
          <w:lang w:val="es-ES"/>
        </w:rPr>
        <w:t>)</w:t>
      </w:r>
      <w:r w:rsidRPr="006C0806">
        <w:rPr>
          <w:rFonts w:ascii="Times New Roman" w:hAnsi="Times New Roman" w:cs="Times New Roman"/>
          <w:lang w:val="es-ES"/>
        </w:rPr>
        <w:t>, en los laboratorios de</w:t>
      </w:r>
      <w:r>
        <w:rPr>
          <w:rFonts w:ascii="Times New Roman" w:hAnsi="Times New Roman" w:cs="Times New Roman"/>
          <w:lang w:val="es-ES"/>
        </w:rPr>
        <w:t>l Departamento</w:t>
      </w:r>
      <w:r w:rsidRPr="006C0806">
        <w:rPr>
          <w:rFonts w:ascii="Times New Roman" w:hAnsi="Times New Roman" w:cs="Times New Roman"/>
          <w:lang w:val="es-CO"/>
        </w:rPr>
        <w:t xml:space="preserve"> de Investigación y Vinculación de la Universidad Estatal de Bolívar</w:t>
      </w:r>
      <w:r w:rsidRPr="006C0806">
        <w:rPr>
          <w:rFonts w:ascii="Times New Roman" w:hAnsi="Times New Roman" w:cs="Times New Roman"/>
          <w:lang w:val="es-ES"/>
        </w:rPr>
        <w:t xml:space="preserve">, los métodos utilizados para el análisis son citados en la tabla </w:t>
      </w:r>
      <w:r>
        <w:rPr>
          <w:rFonts w:ascii="Times New Roman" w:hAnsi="Times New Roman" w:cs="Times New Roman"/>
          <w:lang w:val="es-ES"/>
        </w:rPr>
        <w:t>9</w:t>
      </w:r>
      <w:r w:rsidRPr="006C0806">
        <w:rPr>
          <w:rFonts w:ascii="Times New Roman" w:hAnsi="Times New Roman" w:cs="Times New Roman"/>
          <w:lang w:val="es-ES"/>
        </w:rPr>
        <w:t>.</w:t>
      </w:r>
    </w:p>
    <w:p w:rsidR="001A3ABD" w:rsidRPr="006C0806" w:rsidRDefault="001A3ABD" w:rsidP="001A3ABD">
      <w:pPr>
        <w:pStyle w:val="Descripcin"/>
        <w:keepNext/>
        <w:rPr>
          <w:rFonts w:ascii="Times New Roman" w:hAnsi="Times New Roman" w:cs="Times New Roman"/>
          <w:color w:val="auto"/>
          <w:sz w:val="24"/>
        </w:rPr>
      </w:pPr>
      <w:bookmarkStart w:id="175" w:name="_Toc49112972"/>
      <w:r w:rsidRPr="006C0806">
        <w:rPr>
          <w:rFonts w:ascii="Times New Roman" w:hAnsi="Times New Roman" w:cs="Times New Roman"/>
          <w:b/>
          <w:i w:val="0"/>
          <w:color w:val="auto"/>
          <w:sz w:val="24"/>
        </w:rPr>
        <w:t xml:space="preserve">Tabla </w:t>
      </w:r>
      <w:r w:rsidRPr="006C0806">
        <w:rPr>
          <w:rFonts w:ascii="Times New Roman" w:hAnsi="Times New Roman" w:cs="Times New Roman"/>
          <w:b/>
          <w:i w:val="0"/>
          <w:color w:val="auto"/>
          <w:sz w:val="24"/>
        </w:rPr>
        <w:fldChar w:fldCharType="begin"/>
      </w:r>
      <w:r w:rsidRPr="006C0806">
        <w:rPr>
          <w:rFonts w:ascii="Times New Roman" w:hAnsi="Times New Roman" w:cs="Times New Roman"/>
          <w:b/>
          <w:i w:val="0"/>
          <w:color w:val="auto"/>
          <w:sz w:val="24"/>
        </w:rPr>
        <w:instrText xml:space="preserve"> SEQ Tabla \* ARABIC </w:instrText>
      </w:r>
      <w:r w:rsidRPr="006C0806">
        <w:rPr>
          <w:rFonts w:ascii="Times New Roman" w:hAnsi="Times New Roman" w:cs="Times New Roman"/>
          <w:b/>
          <w:i w:val="0"/>
          <w:color w:val="auto"/>
          <w:sz w:val="24"/>
        </w:rPr>
        <w:fldChar w:fldCharType="separate"/>
      </w:r>
      <w:r w:rsidR="00FC2DFC">
        <w:rPr>
          <w:rFonts w:ascii="Times New Roman" w:hAnsi="Times New Roman" w:cs="Times New Roman"/>
          <w:b/>
          <w:i w:val="0"/>
          <w:noProof/>
          <w:color w:val="auto"/>
          <w:sz w:val="24"/>
        </w:rPr>
        <w:t>9</w:t>
      </w:r>
      <w:r w:rsidRPr="006C0806">
        <w:rPr>
          <w:rFonts w:ascii="Times New Roman" w:hAnsi="Times New Roman" w:cs="Times New Roman"/>
          <w:b/>
          <w:i w:val="0"/>
          <w:color w:val="auto"/>
          <w:sz w:val="24"/>
        </w:rPr>
        <w:fldChar w:fldCharType="end"/>
      </w:r>
      <w:r w:rsidRPr="006C0806">
        <w:rPr>
          <w:rFonts w:ascii="Times New Roman" w:hAnsi="Times New Roman" w:cs="Times New Roman"/>
          <w:b/>
          <w:i w:val="0"/>
          <w:color w:val="auto"/>
          <w:sz w:val="24"/>
        </w:rPr>
        <w:t>.</w:t>
      </w:r>
      <w:r w:rsidRPr="006C0806">
        <w:rPr>
          <w:rFonts w:ascii="Times New Roman" w:hAnsi="Times New Roman" w:cs="Times New Roman"/>
          <w:color w:val="auto"/>
          <w:sz w:val="24"/>
        </w:rPr>
        <w:t xml:space="preserve"> Métodos de análisis proximal </w:t>
      </w:r>
      <w:r>
        <w:rPr>
          <w:rFonts w:ascii="Times New Roman" w:hAnsi="Times New Roman" w:cs="Times New Roman"/>
          <w:color w:val="auto"/>
          <w:sz w:val="24"/>
        </w:rPr>
        <w:t>(</w:t>
      </w:r>
      <w:r w:rsidRPr="006C0806">
        <w:rPr>
          <w:rFonts w:ascii="Times New Roman" w:hAnsi="Times New Roman" w:cs="Times New Roman"/>
          <w:color w:val="auto"/>
          <w:sz w:val="24"/>
        </w:rPr>
        <w:t>harinas</w:t>
      </w:r>
      <w:r>
        <w:rPr>
          <w:rFonts w:ascii="Times New Roman" w:hAnsi="Times New Roman" w:cs="Times New Roman"/>
          <w:color w:val="auto"/>
          <w:sz w:val="24"/>
        </w:rPr>
        <w:t>)</w:t>
      </w:r>
      <w:bookmarkEnd w:id="175"/>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984"/>
        <w:gridCol w:w="3120"/>
      </w:tblGrid>
      <w:tr w:rsidR="001A3ABD" w:rsidRPr="006C0806" w:rsidTr="0018611F">
        <w:tc>
          <w:tcPr>
            <w:tcW w:w="2552" w:type="dxa"/>
            <w:tcBorders>
              <w:top w:val="single" w:sz="4" w:space="0" w:color="auto"/>
              <w:bottom w:val="single" w:sz="4" w:space="0" w:color="auto"/>
            </w:tcBorders>
          </w:tcPr>
          <w:p w:rsidR="001A3ABD" w:rsidRPr="006C0806" w:rsidRDefault="001A3ABD" w:rsidP="0018611F">
            <w:pPr>
              <w:ind w:left="708" w:hanging="708"/>
              <w:jc w:val="center"/>
              <w:rPr>
                <w:rFonts w:ascii="Times New Roman" w:hAnsi="Times New Roman" w:cs="Times New Roman"/>
                <w:b/>
              </w:rPr>
            </w:pPr>
            <w:r w:rsidRPr="006C0806">
              <w:rPr>
                <w:rFonts w:ascii="Times New Roman" w:hAnsi="Times New Roman" w:cs="Times New Roman"/>
                <w:b/>
              </w:rPr>
              <w:t>Análisis</w:t>
            </w:r>
          </w:p>
        </w:tc>
        <w:tc>
          <w:tcPr>
            <w:tcW w:w="1984" w:type="dxa"/>
            <w:tcBorders>
              <w:top w:val="single" w:sz="4" w:space="0" w:color="auto"/>
              <w:bottom w:val="single" w:sz="4" w:space="0" w:color="auto"/>
            </w:tcBorders>
          </w:tcPr>
          <w:p w:rsidR="001A3ABD" w:rsidRPr="006C0806" w:rsidRDefault="001A3ABD" w:rsidP="0018611F">
            <w:pPr>
              <w:ind w:left="708" w:hanging="708"/>
              <w:jc w:val="center"/>
              <w:rPr>
                <w:rFonts w:ascii="Times New Roman" w:hAnsi="Times New Roman" w:cs="Times New Roman"/>
                <w:b/>
              </w:rPr>
            </w:pPr>
            <w:r w:rsidRPr="006C0806">
              <w:rPr>
                <w:rFonts w:ascii="Times New Roman" w:hAnsi="Times New Roman" w:cs="Times New Roman"/>
                <w:b/>
              </w:rPr>
              <w:t>Unidad</w:t>
            </w:r>
          </w:p>
        </w:tc>
        <w:tc>
          <w:tcPr>
            <w:tcW w:w="3120" w:type="dxa"/>
            <w:tcBorders>
              <w:top w:val="single" w:sz="4" w:space="0" w:color="auto"/>
              <w:bottom w:val="single" w:sz="4" w:space="0" w:color="auto"/>
            </w:tcBorders>
          </w:tcPr>
          <w:p w:rsidR="001A3ABD" w:rsidRPr="006C0806" w:rsidRDefault="001A3ABD" w:rsidP="0018611F">
            <w:pPr>
              <w:ind w:left="708" w:hanging="708"/>
              <w:jc w:val="center"/>
              <w:rPr>
                <w:rFonts w:ascii="Times New Roman" w:hAnsi="Times New Roman" w:cs="Times New Roman"/>
                <w:b/>
              </w:rPr>
            </w:pPr>
            <w:r w:rsidRPr="006C0806">
              <w:rPr>
                <w:rFonts w:ascii="Times New Roman" w:hAnsi="Times New Roman" w:cs="Times New Roman"/>
                <w:b/>
              </w:rPr>
              <w:t>Método</w:t>
            </w:r>
          </w:p>
        </w:tc>
      </w:tr>
      <w:tr w:rsidR="001A3ABD" w:rsidRPr="006C0806" w:rsidTr="0018611F">
        <w:tc>
          <w:tcPr>
            <w:tcW w:w="2552" w:type="dxa"/>
            <w:tcBorders>
              <w:top w:val="single" w:sz="4" w:space="0" w:color="auto"/>
            </w:tcBorders>
          </w:tcPr>
          <w:p w:rsidR="001A3ABD" w:rsidRPr="006C0806" w:rsidRDefault="001A3ABD" w:rsidP="0018611F">
            <w:pPr>
              <w:pStyle w:val="NormalWeb"/>
              <w:spacing w:line="360" w:lineRule="auto"/>
              <w:ind w:left="708" w:hanging="708"/>
              <w:jc w:val="center"/>
            </w:pPr>
            <w:r w:rsidRPr="006C0806">
              <w:rPr>
                <w:rFonts w:eastAsia="Calibri"/>
              </w:rPr>
              <w:t>Humedad</w:t>
            </w:r>
          </w:p>
        </w:tc>
        <w:tc>
          <w:tcPr>
            <w:tcW w:w="1984" w:type="dxa"/>
            <w:tcBorders>
              <w:top w:val="single" w:sz="4" w:space="0" w:color="auto"/>
            </w:tcBorders>
          </w:tcPr>
          <w:p w:rsidR="001A3ABD" w:rsidRPr="006C0806" w:rsidRDefault="001A3ABD" w:rsidP="0018611F">
            <w:pPr>
              <w:pStyle w:val="NormalWeb"/>
              <w:spacing w:line="360" w:lineRule="auto"/>
              <w:ind w:left="708" w:hanging="708"/>
              <w:jc w:val="center"/>
              <w:rPr>
                <w:rFonts w:eastAsia="Calibri"/>
              </w:rPr>
            </w:pPr>
            <w:r w:rsidRPr="006C0806">
              <w:rPr>
                <w:rFonts w:eastAsia="Calibri"/>
              </w:rPr>
              <w:t>%</w:t>
            </w:r>
          </w:p>
        </w:tc>
        <w:tc>
          <w:tcPr>
            <w:tcW w:w="3120" w:type="dxa"/>
            <w:tcBorders>
              <w:top w:val="single" w:sz="4" w:space="0" w:color="auto"/>
            </w:tcBorders>
          </w:tcPr>
          <w:p w:rsidR="001A3ABD" w:rsidRPr="006C0806" w:rsidRDefault="001A3ABD" w:rsidP="0018611F">
            <w:pPr>
              <w:pStyle w:val="NormalWeb"/>
              <w:spacing w:line="360" w:lineRule="auto"/>
              <w:ind w:left="708" w:hanging="708"/>
              <w:jc w:val="center"/>
              <w:rPr>
                <w:rFonts w:eastAsia="Calibri"/>
              </w:rPr>
            </w:pPr>
            <w:r w:rsidRPr="006C0806">
              <w:rPr>
                <w:rFonts w:eastAsia="Calibri"/>
              </w:rPr>
              <w:t>AOAC 925.10</w:t>
            </w:r>
          </w:p>
        </w:tc>
      </w:tr>
      <w:tr w:rsidR="001A3ABD" w:rsidRPr="006C0806" w:rsidTr="0018611F">
        <w:tc>
          <w:tcPr>
            <w:tcW w:w="2552" w:type="dxa"/>
          </w:tcPr>
          <w:p w:rsidR="001A3ABD" w:rsidRPr="006C0806" w:rsidRDefault="001A3ABD" w:rsidP="0018611F">
            <w:pPr>
              <w:pStyle w:val="NormalWeb"/>
              <w:spacing w:line="360" w:lineRule="auto"/>
              <w:ind w:left="708" w:hanging="708"/>
              <w:jc w:val="center"/>
            </w:pPr>
            <w:r w:rsidRPr="006C0806">
              <w:rPr>
                <w:rFonts w:eastAsia="Calibri"/>
              </w:rPr>
              <w:t>Cenizas</w:t>
            </w:r>
          </w:p>
        </w:tc>
        <w:tc>
          <w:tcPr>
            <w:tcW w:w="1984" w:type="dxa"/>
          </w:tcPr>
          <w:p w:rsidR="001A3ABD" w:rsidRPr="006C0806" w:rsidRDefault="001A3ABD" w:rsidP="0018611F">
            <w:pPr>
              <w:pStyle w:val="NormalWeb"/>
              <w:spacing w:line="360" w:lineRule="auto"/>
              <w:ind w:left="708" w:hanging="708"/>
              <w:jc w:val="center"/>
              <w:rPr>
                <w:rFonts w:eastAsia="Calibri"/>
              </w:rPr>
            </w:pPr>
            <w:r w:rsidRPr="006C0806">
              <w:rPr>
                <w:rFonts w:eastAsia="Calibri"/>
              </w:rPr>
              <w:t>%</w:t>
            </w:r>
          </w:p>
        </w:tc>
        <w:tc>
          <w:tcPr>
            <w:tcW w:w="3120" w:type="dxa"/>
          </w:tcPr>
          <w:p w:rsidR="001A3ABD" w:rsidRPr="006C0806" w:rsidRDefault="001A3ABD" w:rsidP="0018611F">
            <w:pPr>
              <w:pStyle w:val="NormalWeb"/>
              <w:spacing w:line="360" w:lineRule="auto"/>
              <w:ind w:left="708" w:hanging="708"/>
              <w:jc w:val="center"/>
              <w:rPr>
                <w:rFonts w:eastAsia="Calibri"/>
              </w:rPr>
            </w:pPr>
            <w:r w:rsidRPr="006C0806">
              <w:rPr>
                <w:rFonts w:eastAsia="Calibri"/>
              </w:rPr>
              <w:t>AOAC 923.03</w:t>
            </w:r>
          </w:p>
        </w:tc>
      </w:tr>
      <w:tr w:rsidR="001A3ABD" w:rsidRPr="006C0806" w:rsidTr="0018611F">
        <w:tc>
          <w:tcPr>
            <w:tcW w:w="2552" w:type="dxa"/>
          </w:tcPr>
          <w:p w:rsidR="001A3ABD" w:rsidRPr="006C0806" w:rsidRDefault="001A3ABD" w:rsidP="0018611F">
            <w:pPr>
              <w:pStyle w:val="NormalWeb"/>
              <w:spacing w:line="360" w:lineRule="auto"/>
              <w:ind w:left="708" w:hanging="708"/>
              <w:jc w:val="center"/>
            </w:pPr>
            <w:r w:rsidRPr="006C0806">
              <w:rPr>
                <w:rFonts w:eastAsia="Calibri"/>
              </w:rPr>
              <w:t>Grasa</w:t>
            </w:r>
          </w:p>
        </w:tc>
        <w:tc>
          <w:tcPr>
            <w:tcW w:w="1984" w:type="dxa"/>
          </w:tcPr>
          <w:p w:rsidR="001A3ABD" w:rsidRPr="006C0806" w:rsidRDefault="001A3ABD" w:rsidP="0018611F">
            <w:pPr>
              <w:pStyle w:val="NormalWeb"/>
              <w:spacing w:line="360" w:lineRule="auto"/>
              <w:ind w:left="708" w:hanging="708"/>
              <w:jc w:val="center"/>
              <w:rPr>
                <w:rFonts w:eastAsia="Calibri"/>
              </w:rPr>
            </w:pPr>
            <w:r w:rsidRPr="006C0806">
              <w:rPr>
                <w:rFonts w:eastAsia="Calibri"/>
              </w:rPr>
              <w:t>%</w:t>
            </w:r>
          </w:p>
        </w:tc>
        <w:tc>
          <w:tcPr>
            <w:tcW w:w="3120" w:type="dxa"/>
          </w:tcPr>
          <w:p w:rsidR="001A3ABD" w:rsidRPr="006C0806" w:rsidRDefault="001A3ABD" w:rsidP="0018611F">
            <w:pPr>
              <w:pStyle w:val="NormalWeb"/>
              <w:spacing w:line="360" w:lineRule="auto"/>
              <w:ind w:left="708" w:hanging="708"/>
              <w:jc w:val="center"/>
              <w:rPr>
                <w:rFonts w:eastAsia="Calibri"/>
              </w:rPr>
            </w:pPr>
            <w:r w:rsidRPr="006C0806">
              <w:rPr>
                <w:rFonts w:eastAsia="Calibri"/>
              </w:rPr>
              <w:t>AOAC 2003.06</w:t>
            </w:r>
          </w:p>
        </w:tc>
      </w:tr>
      <w:tr w:rsidR="001A3ABD" w:rsidRPr="006C0806" w:rsidTr="0018611F">
        <w:tc>
          <w:tcPr>
            <w:tcW w:w="2552" w:type="dxa"/>
          </w:tcPr>
          <w:p w:rsidR="001A3ABD" w:rsidRPr="006C0806" w:rsidRDefault="001A3ABD" w:rsidP="0018611F">
            <w:pPr>
              <w:pStyle w:val="NormalWeb"/>
              <w:spacing w:line="360" w:lineRule="auto"/>
              <w:ind w:left="708" w:hanging="708"/>
              <w:jc w:val="center"/>
              <w:rPr>
                <w:rFonts w:eastAsia="Calibri"/>
              </w:rPr>
            </w:pPr>
            <w:r w:rsidRPr="006C0806">
              <w:rPr>
                <w:rFonts w:eastAsia="Calibri"/>
              </w:rPr>
              <w:t>Fibra</w:t>
            </w:r>
          </w:p>
        </w:tc>
        <w:tc>
          <w:tcPr>
            <w:tcW w:w="1984" w:type="dxa"/>
          </w:tcPr>
          <w:p w:rsidR="001A3ABD" w:rsidRPr="006C0806" w:rsidRDefault="001A3ABD" w:rsidP="0018611F">
            <w:pPr>
              <w:pStyle w:val="NormalWeb"/>
              <w:spacing w:line="360" w:lineRule="auto"/>
              <w:ind w:left="708" w:hanging="708"/>
              <w:jc w:val="center"/>
              <w:rPr>
                <w:rFonts w:eastAsia="Calibri"/>
              </w:rPr>
            </w:pPr>
            <w:r w:rsidRPr="006C0806">
              <w:rPr>
                <w:rFonts w:eastAsia="Calibri"/>
              </w:rPr>
              <w:t>%</w:t>
            </w:r>
          </w:p>
        </w:tc>
        <w:tc>
          <w:tcPr>
            <w:tcW w:w="3120" w:type="dxa"/>
          </w:tcPr>
          <w:p w:rsidR="001A3ABD" w:rsidRPr="006C0806" w:rsidRDefault="001A3ABD" w:rsidP="0018611F">
            <w:pPr>
              <w:pStyle w:val="NormalWeb"/>
              <w:spacing w:line="360" w:lineRule="auto"/>
              <w:ind w:left="708" w:hanging="708"/>
              <w:jc w:val="center"/>
              <w:rPr>
                <w:rFonts w:eastAsia="Calibri"/>
              </w:rPr>
            </w:pPr>
            <w:r w:rsidRPr="006C0806">
              <w:rPr>
                <w:rFonts w:eastAsia="Calibri"/>
              </w:rPr>
              <w:t>WEENDE</w:t>
            </w:r>
          </w:p>
        </w:tc>
      </w:tr>
      <w:tr w:rsidR="001A3ABD" w:rsidRPr="006C0806" w:rsidTr="0018611F">
        <w:tc>
          <w:tcPr>
            <w:tcW w:w="2552" w:type="dxa"/>
          </w:tcPr>
          <w:p w:rsidR="001A3ABD" w:rsidRPr="006C0806" w:rsidRDefault="001A3ABD" w:rsidP="0018611F">
            <w:pPr>
              <w:pStyle w:val="NormalWeb"/>
              <w:spacing w:line="360" w:lineRule="auto"/>
              <w:ind w:left="708" w:hanging="708"/>
              <w:jc w:val="center"/>
              <w:rPr>
                <w:rFonts w:eastAsia="Calibri"/>
              </w:rPr>
            </w:pPr>
            <w:r w:rsidRPr="006C0806">
              <w:rPr>
                <w:rFonts w:eastAsia="Calibri"/>
              </w:rPr>
              <w:t>Proteína</w:t>
            </w:r>
          </w:p>
        </w:tc>
        <w:tc>
          <w:tcPr>
            <w:tcW w:w="1984" w:type="dxa"/>
          </w:tcPr>
          <w:p w:rsidR="001A3ABD" w:rsidRPr="006C0806" w:rsidRDefault="001A3ABD" w:rsidP="0018611F">
            <w:pPr>
              <w:pStyle w:val="NormalWeb"/>
              <w:spacing w:line="360" w:lineRule="auto"/>
              <w:ind w:left="708" w:hanging="708"/>
              <w:jc w:val="center"/>
              <w:rPr>
                <w:rFonts w:eastAsia="Calibri"/>
              </w:rPr>
            </w:pPr>
            <w:r w:rsidRPr="006C0806">
              <w:rPr>
                <w:rFonts w:eastAsia="Calibri"/>
              </w:rPr>
              <w:t>%</w:t>
            </w:r>
          </w:p>
        </w:tc>
        <w:tc>
          <w:tcPr>
            <w:tcW w:w="3120" w:type="dxa"/>
          </w:tcPr>
          <w:p w:rsidR="001A3ABD" w:rsidRPr="006C0806" w:rsidRDefault="001A3ABD" w:rsidP="0018611F">
            <w:pPr>
              <w:pStyle w:val="NormalWeb"/>
              <w:spacing w:line="360" w:lineRule="auto"/>
              <w:ind w:left="708" w:hanging="708"/>
              <w:jc w:val="center"/>
              <w:rPr>
                <w:rFonts w:eastAsia="Calibri"/>
              </w:rPr>
            </w:pPr>
            <w:r w:rsidRPr="006C0806">
              <w:rPr>
                <w:rFonts w:eastAsia="Calibri"/>
              </w:rPr>
              <w:t>DUMAS</w:t>
            </w:r>
          </w:p>
        </w:tc>
      </w:tr>
      <w:tr w:rsidR="001A3ABD" w:rsidRPr="006C0806" w:rsidTr="0018611F">
        <w:tc>
          <w:tcPr>
            <w:tcW w:w="2552" w:type="dxa"/>
          </w:tcPr>
          <w:p w:rsidR="001A3ABD" w:rsidRPr="006C0806" w:rsidRDefault="001A3ABD" w:rsidP="0018611F">
            <w:pPr>
              <w:pStyle w:val="NormalWeb"/>
              <w:spacing w:line="360" w:lineRule="auto"/>
              <w:ind w:left="708" w:hanging="708"/>
              <w:jc w:val="center"/>
              <w:rPr>
                <w:rFonts w:eastAsia="Calibri"/>
              </w:rPr>
            </w:pPr>
            <w:r w:rsidRPr="006C0806">
              <w:rPr>
                <w:rFonts w:eastAsia="Calibri"/>
              </w:rPr>
              <w:t>Carbohidratos</w:t>
            </w:r>
          </w:p>
        </w:tc>
        <w:tc>
          <w:tcPr>
            <w:tcW w:w="1984" w:type="dxa"/>
          </w:tcPr>
          <w:p w:rsidR="001A3ABD" w:rsidRPr="006C0806" w:rsidRDefault="001A3ABD" w:rsidP="0018611F">
            <w:pPr>
              <w:pStyle w:val="NormalWeb"/>
              <w:spacing w:line="360" w:lineRule="auto"/>
              <w:ind w:left="708" w:hanging="708"/>
              <w:jc w:val="center"/>
              <w:rPr>
                <w:rFonts w:eastAsia="Calibri"/>
              </w:rPr>
            </w:pPr>
            <w:r w:rsidRPr="006C0806">
              <w:rPr>
                <w:rFonts w:eastAsia="Calibri"/>
              </w:rPr>
              <w:t>%</w:t>
            </w:r>
          </w:p>
        </w:tc>
        <w:tc>
          <w:tcPr>
            <w:tcW w:w="3120" w:type="dxa"/>
          </w:tcPr>
          <w:p w:rsidR="001A3ABD" w:rsidRPr="006C0806" w:rsidRDefault="001A3ABD" w:rsidP="0018611F">
            <w:pPr>
              <w:pStyle w:val="NormalWeb"/>
              <w:spacing w:line="360" w:lineRule="auto"/>
              <w:ind w:left="708" w:hanging="708"/>
              <w:jc w:val="center"/>
              <w:rPr>
                <w:rFonts w:eastAsia="Calibri"/>
              </w:rPr>
            </w:pPr>
            <w:r>
              <w:rPr>
                <w:rFonts w:eastAsia="Calibri"/>
              </w:rPr>
              <w:t xml:space="preserve">POR </w:t>
            </w:r>
            <w:r w:rsidRPr="006C0806">
              <w:rPr>
                <w:rFonts w:eastAsia="Calibri"/>
              </w:rPr>
              <w:t>CÁLCULO</w:t>
            </w:r>
          </w:p>
        </w:tc>
      </w:tr>
    </w:tbl>
    <w:p w:rsidR="001A3ABD" w:rsidRPr="006C0806" w:rsidRDefault="001A3ABD" w:rsidP="001A3ABD">
      <w:pPr>
        <w:ind w:left="708" w:hanging="708"/>
        <w:jc w:val="left"/>
        <w:rPr>
          <w:rFonts w:ascii="Times New Roman" w:hAnsi="Times New Roman" w:cs="Times New Roman"/>
          <w:sz w:val="20"/>
        </w:rPr>
      </w:pPr>
      <w:r>
        <w:rPr>
          <w:rFonts w:ascii="Times New Roman" w:hAnsi="Times New Roman" w:cs="Times New Roman"/>
          <w:b/>
          <w:sz w:val="20"/>
        </w:rPr>
        <w:t>Elaborado por</w:t>
      </w:r>
      <w:r w:rsidRPr="00535AEF">
        <w:rPr>
          <w:rFonts w:ascii="Times New Roman" w:hAnsi="Times New Roman" w:cs="Times New Roman"/>
          <w:b/>
          <w:sz w:val="20"/>
        </w:rPr>
        <w:t xml:space="preserve">: </w:t>
      </w:r>
      <w:sdt>
        <w:sdtPr>
          <w:rPr>
            <w:rFonts w:ascii="Times New Roman" w:hAnsi="Times New Roman" w:cs="Times New Roman"/>
            <w:b/>
            <w:sz w:val="20"/>
          </w:rPr>
          <w:id w:val="-244180927"/>
          <w:citation/>
        </w:sdtPr>
        <w:sdtContent>
          <w:r w:rsidRPr="00D91D1D">
            <w:rPr>
              <w:rFonts w:ascii="Times New Roman" w:hAnsi="Times New Roman" w:cs="Times New Roman"/>
              <w:b/>
              <w:sz w:val="20"/>
            </w:rPr>
            <w:fldChar w:fldCharType="begin"/>
          </w:r>
          <w:r w:rsidRPr="00D91D1D">
            <w:rPr>
              <w:rFonts w:ascii="Times New Roman" w:hAnsi="Times New Roman" w:cs="Times New Roman"/>
              <w:b/>
              <w:sz w:val="20"/>
            </w:rPr>
            <w:instrText xml:space="preserve"> CITATION Gav19 \l 12298 </w:instrText>
          </w:r>
          <w:r w:rsidRPr="00D91D1D">
            <w:rPr>
              <w:rFonts w:ascii="Times New Roman" w:hAnsi="Times New Roman" w:cs="Times New Roman"/>
              <w:b/>
              <w:sz w:val="20"/>
            </w:rPr>
            <w:fldChar w:fldCharType="separate"/>
          </w:r>
          <w:r w:rsidRPr="00D91D1D">
            <w:rPr>
              <w:rFonts w:ascii="Times New Roman" w:hAnsi="Times New Roman" w:cs="Times New Roman"/>
              <w:noProof/>
              <w:sz w:val="20"/>
            </w:rPr>
            <w:t>(Gavilánez &amp; Vélez, 2020)</w:t>
          </w:r>
          <w:r w:rsidRPr="00D91D1D">
            <w:rPr>
              <w:rFonts w:ascii="Times New Roman" w:hAnsi="Times New Roman" w:cs="Times New Roman"/>
              <w:b/>
              <w:sz w:val="20"/>
            </w:rPr>
            <w:fldChar w:fldCharType="end"/>
          </w:r>
        </w:sdtContent>
      </w:sdt>
    </w:p>
    <w:p w:rsidR="001A3ABD" w:rsidRPr="006C0806" w:rsidRDefault="001A3ABD" w:rsidP="001A3ABD">
      <w:pPr>
        <w:rPr>
          <w:rFonts w:ascii="Times New Roman" w:eastAsiaTheme="minorEastAsia" w:hAnsi="Times New Roman" w:cs="Times New Roman"/>
          <w:szCs w:val="24"/>
        </w:rPr>
      </w:pPr>
      <w:r>
        <w:rPr>
          <w:rFonts w:ascii="Times New Roman" w:hAnsi="Times New Roman" w:cs="Times New Roman"/>
        </w:rPr>
        <w:t>S</w:t>
      </w:r>
      <w:r w:rsidRPr="006C0806">
        <w:rPr>
          <w:rFonts w:ascii="Times New Roman" w:hAnsi="Times New Roman" w:cs="Times New Roman"/>
        </w:rPr>
        <w:t xml:space="preserve">e analizó </w:t>
      </w:r>
      <w:r>
        <w:rPr>
          <w:rFonts w:ascii="Times New Roman" w:hAnsi="Times New Roman" w:cs="Times New Roman"/>
        </w:rPr>
        <w:t xml:space="preserve">el </w:t>
      </w:r>
      <w:r w:rsidRPr="006C0806">
        <w:rPr>
          <w:rFonts w:ascii="Times New Roman" w:hAnsi="Times New Roman" w:cs="Times New Roman"/>
        </w:rPr>
        <w:t>contenido de proteína en un analizador elemental</w:t>
      </w:r>
      <w:r w:rsidRPr="006C0806">
        <w:rPr>
          <w:rFonts w:ascii="Times New Roman" w:hAnsi="Times New Roman" w:cs="Times New Roman"/>
          <w:lang w:val="es-CO"/>
        </w:rPr>
        <w:t xml:space="preserve">, </w:t>
      </w:r>
      <w:r>
        <w:rPr>
          <w:rFonts w:ascii="Times New Roman" w:hAnsi="Times New Roman" w:cs="Times New Roman"/>
          <w:lang w:val="es-CO"/>
        </w:rPr>
        <w:t xml:space="preserve">marca </w:t>
      </w:r>
      <w:r w:rsidRPr="006C0806">
        <w:rPr>
          <w:rFonts w:ascii="Times New Roman" w:hAnsi="Times New Roman" w:cs="Times New Roman"/>
          <w:lang w:val="es-CO"/>
        </w:rPr>
        <w:t xml:space="preserve">Elementar Macro cube (Alemania), </w:t>
      </w:r>
      <w:r>
        <w:rPr>
          <w:rFonts w:ascii="Times New Roman" w:hAnsi="Times New Roman" w:cs="Times New Roman"/>
          <w:lang w:val="es-CO"/>
        </w:rPr>
        <w:t xml:space="preserve">el cual </w:t>
      </w:r>
      <w:r w:rsidRPr="006C0806">
        <w:rPr>
          <w:rFonts w:ascii="Times New Roman" w:hAnsi="Times New Roman" w:cs="Times New Roman"/>
          <w:lang w:val="es-CO"/>
        </w:rPr>
        <w:t>se basa en el método Dumas, siguiendo los parámetros estándares del equipo.</w:t>
      </w:r>
      <w:r>
        <w:rPr>
          <w:rFonts w:ascii="Times New Roman" w:eastAsiaTheme="minorEastAsia" w:hAnsi="Times New Roman" w:cs="Times New Roman"/>
          <w:szCs w:val="24"/>
        </w:rPr>
        <w:t xml:space="preserve"> </w:t>
      </w:r>
      <w:r w:rsidRPr="006C0806">
        <w:rPr>
          <w:rFonts w:ascii="Times New Roman" w:hAnsi="Times New Roman" w:cs="Times New Roman"/>
          <w:lang w:val="es-CO"/>
        </w:rPr>
        <w:t xml:space="preserve">El contenido de carbohidratos </w:t>
      </w:r>
      <w:r>
        <w:rPr>
          <w:rFonts w:ascii="Times New Roman" w:hAnsi="Times New Roman" w:cs="Times New Roman"/>
          <w:lang w:val="es-CO"/>
        </w:rPr>
        <w:t>se calculó</w:t>
      </w:r>
      <w:r w:rsidRPr="006C0806">
        <w:rPr>
          <w:rFonts w:ascii="Times New Roman" w:hAnsi="Times New Roman" w:cs="Times New Roman"/>
          <w:lang w:val="es-CO"/>
        </w:rPr>
        <w:t xml:space="preserve"> mediante la </w:t>
      </w:r>
      <w:r>
        <w:rPr>
          <w:rFonts w:ascii="Times New Roman" w:hAnsi="Times New Roman" w:cs="Times New Roman"/>
          <w:lang w:val="es-CO"/>
        </w:rPr>
        <w:t xml:space="preserve">siguiente </w:t>
      </w:r>
      <w:r w:rsidRPr="006C0806">
        <w:rPr>
          <w:rFonts w:ascii="Times New Roman" w:hAnsi="Times New Roman" w:cs="Times New Roman"/>
          <w:lang w:val="es-CO"/>
        </w:rPr>
        <w:t>fórmula:</w:t>
      </w:r>
      <w:r>
        <w:rPr>
          <w:rFonts w:ascii="Times New Roman" w:hAnsi="Times New Roman" w:cs="Times New Roman"/>
          <w:lang w:val="es-CO"/>
        </w:rPr>
        <w:t xml:space="preserve">  </w:t>
      </w:r>
      <m:oMath>
        <m:r>
          <w:rPr>
            <w:rFonts w:ascii="Cambria Math" w:hAnsi="Cambria Math" w:cs="Times New Roman"/>
            <w:szCs w:val="24"/>
          </w:rPr>
          <m:t>% carbohidratos=100-(</m:t>
        </m:r>
        <m:r>
          <w:rPr>
            <w:rFonts w:ascii="Cambria Math" w:hAnsi="Cambria Math" w:cs="Times New Roman"/>
            <w:szCs w:val="24"/>
          </w:rPr>
          <m:t>h+g+f+c)</m:t>
        </m:r>
      </m:oMath>
      <w:r>
        <w:rPr>
          <w:rFonts w:ascii="Times New Roman" w:eastAsiaTheme="minorEastAsia" w:hAnsi="Times New Roman" w:cs="Times New Roman"/>
          <w:szCs w:val="24"/>
        </w:rPr>
        <w:t xml:space="preserve">  de donde;</w:t>
      </w:r>
    </w:p>
    <w:p w:rsidR="001A3ABD" w:rsidRPr="006C0806" w:rsidRDefault="001A3ABD" w:rsidP="001A3ABD">
      <w:pPr>
        <w:rPr>
          <w:rFonts w:ascii="Times New Roman" w:hAnsi="Times New Roman" w:cs="Times New Roman"/>
          <w:szCs w:val="24"/>
        </w:rPr>
      </w:pPr>
      <w:r w:rsidRPr="006C0806">
        <w:rPr>
          <w:rFonts w:ascii="Times New Roman" w:hAnsi="Times New Roman" w:cs="Times New Roman"/>
          <w:b/>
          <w:i/>
          <w:szCs w:val="24"/>
        </w:rPr>
        <w:t xml:space="preserve">h: </w:t>
      </w:r>
      <w:r w:rsidRPr="006C0806">
        <w:rPr>
          <w:rFonts w:ascii="Times New Roman" w:hAnsi="Times New Roman" w:cs="Times New Roman"/>
          <w:szCs w:val="24"/>
        </w:rPr>
        <w:t>cantidad de humedad pre</w:t>
      </w:r>
      <w:r>
        <w:rPr>
          <w:rFonts w:ascii="Times New Roman" w:hAnsi="Times New Roman" w:cs="Times New Roman"/>
          <w:szCs w:val="24"/>
        </w:rPr>
        <w:t>sente en la muestra, porcentaje</w:t>
      </w:r>
      <w:r w:rsidRPr="006C0806">
        <w:rPr>
          <w:rFonts w:ascii="Times New Roman" w:hAnsi="Times New Roman" w:cs="Times New Roman"/>
          <w:szCs w:val="24"/>
        </w:rPr>
        <w:t xml:space="preserve"> de masa (%)</w:t>
      </w:r>
    </w:p>
    <w:p w:rsidR="001A3ABD" w:rsidRPr="006C0806" w:rsidRDefault="001A3ABD" w:rsidP="001A3ABD">
      <w:pPr>
        <w:rPr>
          <w:rFonts w:ascii="Times New Roman" w:hAnsi="Times New Roman" w:cs="Times New Roman"/>
          <w:szCs w:val="24"/>
        </w:rPr>
      </w:pPr>
      <w:r w:rsidRPr="006C0806">
        <w:rPr>
          <w:rFonts w:ascii="Times New Roman" w:hAnsi="Times New Roman" w:cs="Times New Roman"/>
          <w:b/>
          <w:i/>
          <w:szCs w:val="24"/>
        </w:rPr>
        <w:t xml:space="preserve">g: </w:t>
      </w:r>
      <w:r w:rsidRPr="006C0806">
        <w:rPr>
          <w:rFonts w:ascii="Times New Roman" w:hAnsi="Times New Roman" w:cs="Times New Roman"/>
          <w:szCs w:val="24"/>
        </w:rPr>
        <w:t>cantidad de grasa pre</w:t>
      </w:r>
      <w:r>
        <w:rPr>
          <w:rFonts w:ascii="Times New Roman" w:hAnsi="Times New Roman" w:cs="Times New Roman"/>
          <w:szCs w:val="24"/>
        </w:rPr>
        <w:t>sente en la muestra, porcentaje</w:t>
      </w:r>
      <w:r w:rsidRPr="006C0806">
        <w:rPr>
          <w:rFonts w:ascii="Times New Roman" w:hAnsi="Times New Roman" w:cs="Times New Roman"/>
          <w:szCs w:val="24"/>
        </w:rPr>
        <w:t xml:space="preserve"> de masa (%)</w:t>
      </w:r>
    </w:p>
    <w:p w:rsidR="001A3ABD" w:rsidRPr="006C0806" w:rsidRDefault="001A3ABD" w:rsidP="001A3ABD">
      <w:pPr>
        <w:rPr>
          <w:rFonts w:ascii="Times New Roman" w:hAnsi="Times New Roman" w:cs="Times New Roman"/>
          <w:szCs w:val="24"/>
        </w:rPr>
      </w:pPr>
      <w:r w:rsidRPr="006C0806">
        <w:rPr>
          <w:rFonts w:ascii="Times New Roman" w:hAnsi="Times New Roman" w:cs="Times New Roman"/>
          <w:b/>
          <w:i/>
          <w:szCs w:val="24"/>
        </w:rPr>
        <w:t xml:space="preserve">f: </w:t>
      </w:r>
      <w:r w:rsidRPr="006C0806">
        <w:rPr>
          <w:rFonts w:ascii="Times New Roman" w:hAnsi="Times New Roman" w:cs="Times New Roman"/>
          <w:szCs w:val="24"/>
        </w:rPr>
        <w:t>cantidad de fibra pre</w:t>
      </w:r>
      <w:r>
        <w:rPr>
          <w:rFonts w:ascii="Times New Roman" w:hAnsi="Times New Roman" w:cs="Times New Roman"/>
          <w:szCs w:val="24"/>
        </w:rPr>
        <w:t>sente en la muestra, porcentaje</w:t>
      </w:r>
      <w:r w:rsidRPr="006C0806">
        <w:rPr>
          <w:rFonts w:ascii="Times New Roman" w:hAnsi="Times New Roman" w:cs="Times New Roman"/>
          <w:szCs w:val="24"/>
        </w:rPr>
        <w:t xml:space="preserve"> de masa (%)</w:t>
      </w:r>
    </w:p>
    <w:p w:rsidR="001A3ABD" w:rsidRDefault="001A3ABD" w:rsidP="001A3ABD">
      <w:pPr>
        <w:rPr>
          <w:rFonts w:ascii="Times New Roman" w:hAnsi="Times New Roman" w:cs="Times New Roman"/>
          <w:szCs w:val="24"/>
        </w:rPr>
      </w:pPr>
      <w:r w:rsidRPr="006C0806">
        <w:rPr>
          <w:rFonts w:ascii="Times New Roman" w:hAnsi="Times New Roman" w:cs="Times New Roman"/>
          <w:b/>
          <w:i/>
          <w:szCs w:val="24"/>
        </w:rPr>
        <w:t xml:space="preserve">c: </w:t>
      </w:r>
      <w:r w:rsidRPr="006C0806">
        <w:rPr>
          <w:rFonts w:ascii="Times New Roman" w:hAnsi="Times New Roman" w:cs="Times New Roman"/>
          <w:szCs w:val="24"/>
        </w:rPr>
        <w:t>cantidad de cenizas presente en la muestra, porcentaje de masa (%)</w:t>
      </w:r>
    </w:p>
    <w:p w:rsidR="001A3ABD" w:rsidRPr="006C0806" w:rsidRDefault="001A3ABD" w:rsidP="00A91056">
      <w:pPr>
        <w:pStyle w:val="Ttulo2"/>
        <w:numPr>
          <w:ilvl w:val="0"/>
          <w:numId w:val="7"/>
        </w:numPr>
      </w:pPr>
      <w:bookmarkStart w:id="176" w:name="_Toc51249854"/>
      <w:bookmarkStart w:id="177" w:name="_Toc51257067"/>
      <w:r w:rsidRPr="006C0806">
        <w:t xml:space="preserve">Determinación </w:t>
      </w:r>
      <w:r>
        <w:t xml:space="preserve">del </w:t>
      </w:r>
      <w:r w:rsidRPr="006C0806">
        <w:t xml:space="preserve">contenido de humedad </w:t>
      </w:r>
      <w:r>
        <w:t>(</w:t>
      </w:r>
      <w:r w:rsidRPr="006C0806">
        <w:t>AOAC 925.10</w:t>
      </w:r>
      <w:r>
        <w:t>)</w:t>
      </w:r>
      <w:bookmarkEnd w:id="176"/>
      <w:bookmarkEnd w:id="177"/>
    </w:p>
    <w:p w:rsidR="001A3ABD" w:rsidRPr="006C0806" w:rsidRDefault="001A3ABD" w:rsidP="001A3ABD">
      <w:pPr>
        <w:rPr>
          <w:rFonts w:ascii="Times New Roman" w:hAnsi="Times New Roman" w:cs="Times New Roman"/>
          <w:b/>
        </w:rPr>
      </w:pPr>
      <w:r w:rsidRPr="006C0806">
        <w:rPr>
          <w:rFonts w:ascii="Times New Roman" w:hAnsi="Times New Roman" w:cs="Times New Roman"/>
          <w:lang w:val="es-ES"/>
        </w:rPr>
        <w:t>Se tararon las cápsulas en la mufla a 130</w:t>
      </w:r>
      <w:r w:rsidRPr="006C0806">
        <w:rPr>
          <w:rFonts w:ascii="Times New Roman" w:hAnsi="Times New Roman" w:cs="Times New Roman"/>
          <w:vertAlign w:val="superscript"/>
          <w:lang w:val="es-ES"/>
        </w:rPr>
        <w:t>°</w:t>
      </w:r>
      <w:r>
        <w:rPr>
          <w:rFonts w:ascii="Times New Roman" w:hAnsi="Times New Roman" w:cs="Times New Roman"/>
          <w:lang w:val="es-ES"/>
        </w:rPr>
        <w:t>C por 1 h</w:t>
      </w:r>
      <w:r w:rsidRPr="006C0806">
        <w:rPr>
          <w:rFonts w:ascii="Times New Roman" w:hAnsi="Times New Roman" w:cs="Times New Roman"/>
          <w:lang w:val="es-ES"/>
        </w:rPr>
        <w:t>, se retiraron y se colocaron en el desecador para enfri</w:t>
      </w:r>
      <w:r>
        <w:rPr>
          <w:rFonts w:ascii="Times New Roman" w:hAnsi="Times New Roman" w:cs="Times New Roman"/>
          <w:lang w:val="es-ES"/>
        </w:rPr>
        <w:t>arlas por 40 min</w:t>
      </w:r>
      <w:r w:rsidRPr="006C0806">
        <w:rPr>
          <w:rFonts w:ascii="Times New Roman" w:hAnsi="Times New Roman" w:cs="Times New Roman"/>
          <w:lang w:val="es-ES"/>
        </w:rPr>
        <w:t xml:space="preserve">, se pesaron las cápsulas vacías. Se procedió a pesar 3 g de la muestra en cada cápsula y se colocaron en la </w:t>
      </w:r>
      <w:r>
        <w:rPr>
          <w:rFonts w:ascii="Times New Roman" w:hAnsi="Times New Roman" w:cs="Times New Roman"/>
          <w:lang w:val="es-ES"/>
        </w:rPr>
        <w:t>estufa a 130°C por 1 h</w:t>
      </w:r>
      <w:r w:rsidRPr="006C0806">
        <w:rPr>
          <w:rFonts w:ascii="Times New Roman" w:hAnsi="Times New Roman" w:cs="Times New Roman"/>
          <w:lang w:val="es-ES"/>
        </w:rPr>
        <w:t>. Se retiraron las muestras, se dejaron enfria</w:t>
      </w:r>
      <w:r>
        <w:rPr>
          <w:rFonts w:ascii="Times New Roman" w:hAnsi="Times New Roman" w:cs="Times New Roman"/>
          <w:lang w:val="es-ES"/>
        </w:rPr>
        <w:t>r en el desecador por 40 min</w:t>
      </w:r>
      <w:r w:rsidRPr="006C0806">
        <w:rPr>
          <w:rFonts w:ascii="Times New Roman" w:hAnsi="Times New Roman" w:cs="Times New Roman"/>
          <w:lang w:val="es-ES"/>
        </w:rPr>
        <w:t xml:space="preserve"> y se procedió a la toma de los pesos respectivos.</w:t>
      </w:r>
    </w:p>
    <w:p w:rsidR="001A3ABD" w:rsidRPr="006C0806" w:rsidRDefault="001A3ABD" w:rsidP="00A91056">
      <w:pPr>
        <w:pStyle w:val="Ttulo2"/>
        <w:numPr>
          <w:ilvl w:val="0"/>
          <w:numId w:val="7"/>
        </w:numPr>
      </w:pPr>
      <w:bookmarkStart w:id="178" w:name="_Toc51249855"/>
      <w:bookmarkStart w:id="179" w:name="_Toc51257068"/>
      <w:r w:rsidRPr="006C0806">
        <w:lastRenderedPageBreak/>
        <w:t>Determinación de cenizas</w:t>
      </w:r>
      <w:r>
        <w:t xml:space="preserve"> (</w:t>
      </w:r>
      <w:r w:rsidRPr="006C0806">
        <w:t>AOAC 923.03</w:t>
      </w:r>
      <w:r>
        <w:t>)</w:t>
      </w:r>
      <w:bookmarkEnd w:id="178"/>
      <w:bookmarkEnd w:id="179"/>
    </w:p>
    <w:p w:rsidR="001A3ABD" w:rsidRPr="006C0806" w:rsidRDefault="001A3ABD" w:rsidP="001A3ABD">
      <w:pPr>
        <w:rPr>
          <w:rFonts w:ascii="Times New Roman" w:hAnsi="Times New Roman" w:cs="Times New Roman"/>
          <w:lang w:val="es-ES"/>
        </w:rPr>
      </w:pPr>
      <w:r w:rsidRPr="006C0806">
        <w:rPr>
          <w:rFonts w:ascii="Times New Roman" w:hAnsi="Times New Roman" w:cs="Times New Roman"/>
        </w:rPr>
        <w:t>Se tararon los crisoles en la mufla a 550ºC por</w:t>
      </w:r>
      <w:r>
        <w:rPr>
          <w:rFonts w:ascii="Times New Roman" w:hAnsi="Times New Roman" w:cs="Times New Roman"/>
        </w:rPr>
        <w:t xml:space="preserve"> 3 min</w:t>
      </w:r>
      <w:r w:rsidRPr="006C0806">
        <w:rPr>
          <w:rFonts w:ascii="Times New Roman" w:hAnsi="Times New Roman" w:cs="Times New Roman"/>
        </w:rPr>
        <w:t>, luego, se retiraron y se colocaron en el desecado</w:t>
      </w:r>
      <w:r>
        <w:rPr>
          <w:rFonts w:ascii="Times New Roman" w:hAnsi="Times New Roman" w:cs="Times New Roman"/>
        </w:rPr>
        <w:t>r para enfriarlos por 40 min</w:t>
      </w:r>
      <w:r w:rsidRPr="006C0806">
        <w:rPr>
          <w:rFonts w:ascii="Times New Roman" w:hAnsi="Times New Roman" w:cs="Times New Roman"/>
        </w:rPr>
        <w:t>.</w:t>
      </w:r>
      <w:r w:rsidRPr="006C0806">
        <w:rPr>
          <w:rFonts w:ascii="Times New Roman" w:hAnsi="Times New Roman" w:cs="Times New Roman"/>
          <w:b/>
        </w:rPr>
        <w:t xml:space="preserve"> </w:t>
      </w:r>
      <w:r w:rsidRPr="006C0806">
        <w:rPr>
          <w:rFonts w:ascii="Times New Roman" w:hAnsi="Times New Roman" w:cs="Times New Roman"/>
        </w:rPr>
        <w:t>Posteriormente,</w:t>
      </w:r>
      <w:r w:rsidRPr="006C0806">
        <w:rPr>
          <w:rFonts w:ascii="Times New Roman" w:hAnsi="Times New Roman" w:cs="Times New Roman"/>
          <w:b/>
        </w:rPr>
        <w:t xml:space="preserve"> </w:t>
      </w:r>
      <w:r w:rsidRPr="006C0806">
        <w:rPr>
          <w:rFonts w:ascii="Times New Roman" w:hAnsi="Times New Roman" w:cs="Times New Roman"/>
        </w:rPr>
        <w:t>se</w:t>
      </w:r>
      <w:r w:rsidRPr="006C0806">
        <w:rPr>
          <w:rFonts w:ascii="Times New Roman" w:hAnsi="Times New Roman" w:cs="Times New Roman"/>
          <w:b/>
        </w:rPr>
        <w:t xml:space="preserve"> </w:t>
      </w:r>
      <w:r w:rsidRPr="006C0806">
        <w:rPr>
          <w:rFonts w:ascii="Times New Roman" w:hAnsi="Times New Roman" w:cs="Times New Roman"/>
        </w:rPr>
        <w:t>colocaron los crisoles con muestra en la mufla, a 550º</w:t>
      </w:r>
      <w:r>
        <w:rPr>
          <w:rFonts w:ascii="Times New Roman" w:hAnsi="Times New Roman" w:cs="Times New Roman"/>
        </w:rPr>
        <w:t>C por 8 h</w:t>
      </w:r>
      <w:r w:rsidRPr="006C0806">
        <w:rPr>
          <w:rFonts w:ascii="Times New Roman" w:hAnsi="Times New Roman" w:cs="Times New Roman"/>
        </w:rPr>
        <w:t>, se retiraron</w:t>
      </w:r>
      <w:r w:rsidRPr="006C0806">
        <w:rPr>
          <w:rFonts w:ascii="Times New Roman" w:hAnsi="Times New Roman" w:cs="Times New Roman"/>
          <w:lang w:val="es-ES"/>
        </w:rPr>
        <w:t xml:space="preserve"> y se dejaron enfria</w:t>
      </w:r>
      <w:r>
        <w:rPr>
          <w:rFonts w:ascii="Times New Roman" w:hAnsi="Times New Roman" w:cs="Times New Roman"/>
          <w:lang w:val="es-ES"/>
        </w:rPr>
        <w:t>r en el desecador por 40 min</w:t>
      </w:r>
      <w:r w:rsidRPr="006C0806">
        <w:rPr>
          <w:rFonts w:ascii="Times New Roman" w:hAnsi="Times New Roman" w:cs="Times New Roman"/>
          <w:lang w:val="es-ES"/>
        </w:rPr>
        <w:t>.</w:t>
      </w:r>
      <w:r w:rsidRPr="006C0806">
        <w:rPr>
          <w:rFonts w:ascii="Times New Roman" w:hAnsi="Times New Roman" w:cs="Times New Roman"/>
          <w:b/>
        </w:rPr>
        <w:t xml:space="preserve"> </w:t>
      </w:r>
      <w:r>
        <w:rPr>
          <w:rFonts w:ascii="Times New Roman" w:hAnsi="Times New Roman" w:cs="Times New Roman"/>
        </w:rPr>
        <w:t>S</w:t>
      </w:r>
      <w:r w:rsidRPr="006C0806">
        <w:rPr>
          <w:rFonts w:ascii="Times New Roman" w:hAnsi="Times New Roman" w:cs="Times New Roman"/>
          <w:lang w:val="es-ES"/>
        </w:rPr>
        <w:t>e tomaron los pesos respectivos de cada muestra.</w:t>
      </w:r>
    </w:p>
    <w:p w:rsidR="001A3ABD" w:rsidRPr="006C0806" w:rsidRDefault="001A3ABD" w:rsidP="00A91056">
      <w:pPr>
        <w:pStyle w:val="Ttulo2"/>
        <w:numPr>
          <w:ilvl w:val="0"/>
          <w:numId w:val="7"/>
        </w:numPr>
      </w:pPr>
      <w:bookmarkStart w:id="180" w:name="_Toc51249856"/>
      <w:bookmarkStart w:id="181" w:name="_Toc51257069"/>
      <w:r w:rsidRPr="006C0806">
        <w:t>Determinación de grasa</w:t>
      </w:r>
      <w:r>
        <w:t xml:space="preserve"> (</w:t>
      </w:r>
      <w:r w:rsidRPr="006C0806">
        <w:t>AOAC 2003.06</w:t>
      </w:r>
      <w:r>
        <w:t>)</w:t>
      </w:r>
      <w:bookmarkEnd w:id="180"/>
      <w:bookmarkEnd w:id="181"/>
    </w:p>
    <w:p w:rsidR="001A3ABD" w:rsidRPr="006C0806" w:rsidRDefault="001A3ABD" w:rsidP="001A3ABD">
      <w:pPr>
        <w:rPr>
          <w:rFonts w:ascii="Times New Roman" w:hAnsi="Times New Roman" w:cs="Times New Roman"/>
          <w:b/>
          <w:lang w:val="es-ES"/>
        </w:rPr>
      </w:pPr>
      <w:r w:rsidRPr="006C0806">
        <w:rPr>
          <w:rFonts w:ascii="Times New Roman" w:hAnsi="Times New Roman" w:cs="Times New Roman"/>
          <w:lang w:val="es-ES"/>
        </w:rPr>
        <w:t>Se pesaron 3 g exactos de muestra (harina fresca) y se colocaron dentro de los dedales de extracción. Se tararon los cazos vacíos cuidando el orden de los mismos. Se registraron los pesos de cada cazo vacío en el orden respectivo. Luego, se añadieron 50 mL de hexano en cada cazo para ser colocados en el determinador de grasa</w:t>
      </w:r>
      <w:r>
        <w:rPr>
          <w:rFonts w:ascii="Times New Roman" w:hAnsi="Times New Roman" w:cs="Times New Roman"/>
          <w:lang w:val="es-ES"/>
        </w:rPr>
        <w:t>,</w:t>
      </w:r>
      <w:r w:rsidRPr="006C0806">
        <w:rPr>
          <w:rFonts w:ascii="Times New Roman" w:hAnsi="Times New Roman" w:cs="Times New Roman"/>
          <w:lang w:val="es-ES"/>
        </w:rPr>
        <w:t xml:space="preserve"> </w:t>
      </w:r>
      <w:r>
        <w:rPr>
          <w:rFonts w:ascii="Times New Roman" w:hAnsi="Times New Roman" w:cs="Times New Roman"/>
          <w:lang w:val="es-ES"/>
        </w:rPr>
        <w:t xml:space="preserve">marca </w:t>
      </w:r>
      <w:r w:rsidRPr="006C0806">
        <w:rPr>
          <w:rFonts w:ascii="Times New Roman" w:eastAsia="Times New Roman" w:hAnsi="Times New Roman" w:cs="Times New Roman"/>
          <w:lang w:val="es-CO"/>
        </w:rPr>
        <w:t>Raypa, Soxtest, SX-6 (España).</w:t>
      </w:r>
    </w:p>
    <w:p w:rsidR="001A3ABD" w:rsidRPr="006C0806" w:rsidRDefault="001A3ABD" w:rsidP="001A3ABD">
      <w:pPr>
        <w:rPr>
          <w:rFonts w:ascii="Times New Roman" w:hAnsi="Times New Roman" w:cs="Times New Roman"/>
          <w:lang w:val="es-ES"/>
        </w:rPr>
      </w:pPr>
      <w:r w:rsidRPr="006C0806">
        <w:rPr>
          <w:rFonts w:ascii="Times New Roman" w:hAnsi="Times New Roman" w:cs="Times New Roman"/>
          <w:lang w:val="es-ES"/>
        </w:rPr>
        <w:t>Se cubrieron los dedales con algodón para que no se derramen las muestras y se colocaron los anillos con los imanes den</w:t>
      </w:r>
      <w:r>
        <w:rPr>
          <w:rFonts w:ascii="Times New Roman" w:hAnsi="Times New Roman" w:cs="Times New Roman"/>
          <w:lang w:val="es-ES"/>
        </w:rPr>
        <w:t>tro del determinador por 6 h</w:t>
      </w:r>
      <w:r w:rsidRPr="006C0806">
        <w:rPr>
          <w:rFonts w:ascii="Times New Roman" w:hAnsi="Times New Roman" w:cs="Times New Roman"/>
          <w:lang w:val="es-ES"/>
        </w:rPr>
        <w:t xml:space="preserve"> a 90°C. Una vez cumplido el tiempo establecido, se apagó el equipo para enf</w:t>
      </w:r>
      <w:r>
        <w:rPr>
          <w:rFonts w:ascii="Times New Roman" w:hAnsi="Times New Roman" w:cs="Times New Roman"/>
          <w:lang w:val="es-ES"/>
        </w:rPr>
        <w:t>riar las muestras durante 1 h</w:t>
      </w:r>
      <w:r w:rsidRPr="006C0806">
        <w:rPr>
          <w:rFonts w:ascii="Times New Roman" w:hAnsi="Times New Roman" w:cs="Times New Roman"/>
          <w:lang w:val="es-ES"/>
        </w:rPr>
        <w:t>, se retiraron los cazos del determinador y se pusieron en la estufa por 30 min para que se evapore completamente el solvente.</w:t>
      </w:r>
      <w:r w:rsidRPr="006C0806">
        <w:rPr>
          <w:rFonts w:ascii="Times New Roman" w:hAnsi="Times New Roman" w:cs="Times New Roman"/>
          <w:b/>
          <w:lang w:val="es-ES"/>
        </w:rPr>
        <w:t xml:space="preserve"> </w:t>
      </w:r>
      <w:r w:rsidRPr="006C0806">
        <w:rPr>
          <w:rFonts w:ascii="Times New Roman" w:hAnsi="Times New Roman" w:cs="Times New Roman"/>
          <w:lang w:val="es-ES"/>
        </w:rPr>
        <w:t>Se procedió a la toma de los pesos respectivos de los cazos con muestra (grasa).</w:t>
      </w:r>
    </w:p>
    <w:p w:rsidR="001A3ABD" w:rsidRPr="006C0806" w:rsidRDefault="001A3ABD" w:rsidP="00A91056">
      <w:pPr>
        <w:pStyle w:val="Ttulo2"/>
        <w:numPr>
          <w:ilvl w:val="0"/>
          <w:numId w:val="7"/>
        </w:numPr>
      </w:pPr>
      <w:bookmarkStart w:id="182" w:name="_Toc51249857"/>
      <w:bookmarkStart w:id="183" w:name="_Toc51257070"/>
      <w:r w:rsidRPr="006C0806">
        <w:t>Determinación de fibra cruda</w:t>
      </w:r>
      <w:r w:rsidRPr="006C0806">
        <w:rPr>
          <w:lang w:val="es-CO"/>
        </w:rPr>
        <w:t xml:space="preserve"> </w:t>
      </w:r>
      <w:r>
        <w:rPr>
          <w:lang w:val="es-CO"/>
        </w:rPr>
        <w:t>(</w:t>
      </w:r>
      <w:r w:rsidRPr="006C0806">
        <w:t>WEENDE</w:t>
      </w:r>
      <w:r>
        <w:t>)</w:t>
      </w:r>
      <w:bookmarkEnd w:id="182"/>
      <w:bookmarkEnd w:id="183"/>
    </w:p>
    <w:p w:rsidR="001A3ABD" w:rsidRDefault="001A3ABD" w:rsidP="001A3ABD">
      <w:pPr>
        <w:rPr>
          <w:rFonts w:ascii="Times New Roman" w:hAnsi="Times New Roman" w:cs="Times New Roman"/>
          <w:lang w:val="es-ES"/>
        </w:rPr>
      </w:pPr>
      <w:r w:rsidRPr="006C0806">
        <w:rPr>
          <w:rFonts w:ascii="Times New Roman" w:hAnsi="Times New Roman" w:cs="Times New Roman"/>
          <w:lang w:val="es-ES"/>
        </w:rPr>
        <w:t>Se colocaron las muestras de harinas en cápsulas de porcelana, para homogenizarlas e</w:t>
      </w:r>
      <w:r>
        <w:rPr>
          <w:rFonts w:ascii="Times New Roman" w:hAnsi="Times New Roman" w:cs="Times New Roman"/>
          <w:lang w:val="es-ES"/>
        </w:rPr>
        <w:t>n la estufa a 130°C por 1 h</w:t>
      </w:r>
      <w:r w:rsidRPr="006C0806">
        <w:rPr>
          <w:rFonts w:ascii="Times New Roman" w:hAnsi="Times New Roman" w:cs="Times New Roman"/>
          <w:lang w:val="es-ES"/>
        </w:rPr>
        <w:t>, luego, se pusieron a enfriar dentro de un desecador por 40 min. Se registraron los pesos de los papeles filtro vacíos homogenizados en la estu</w:t>
      </w:r>
      <w:r>
        <w:rPr>
          <w:rFonts w:ascii="Times New Roman" w:hAnsi="Times New Roman" w:cs="Times New Roman"/>
          <w:lang w:val="es-ES"/>
        </w:rPr>
        <w:t xml:space="preserve">fa a 130°C por 30 min, una vez </w:t>
      </w:r>
      <w:r w:rsidRPr="006C0806">
        <w:rPr>
          <w:rFonts w:ascii="Times New Roman" w:hAnsi="Times New Roman" w:cs="Times New Roman"/>
          <w:lang w:val="es-ES"/>
        </w:rPr>
        <w:t xml:space="preserve">fríos. </w:t>
      </w:r>
    </w:p>
    <w:p w:rsidR="001A3ABD" w:rsidRPr="006C0806" w:rsidRDefault="001A3ABD" w:rsidP="001A3ABD">
      <w:pPr>
        <w:rPr>
          <w:rFonts w:ascii="Times New Roman" w:hAnsi="Times New Roman" w:cs="Times New Roman"/>
          <w:b/>
        </w:rPr>
      </w:pPr>
      <w:r w:rsidRPr="006C0806">
        <w:rPr>
          <w:rFonts w:ascii="Times New Roman" w:hAnsi="Times New Roman" w:cs="Times New Roman"/>
          <w:lang w:val="es-ES"/>
        </w:rPr>
        <w:t>Se pesó 0,5 g de cada muestra (con 4 decimales) en matraces Erlenmeyer de 250 mL, se añadieron 100 mL de H</w:t>
      </w:r>
      <w:r w:rsidRPr="006C0806">
        <w:rPr>
          <w:rFonts w:ascii="Times New Roman" w:hAnsi="Times New Roman" w:cs="Times New Roman"/>
          <w:vertAlign w:val="subscript"/>
          <w:lang w:val="es-ES"/>
        </w:rPr>
        <w:t>2</w:t>
      </w:r>
      <w:r w:rsidRPr="006C0806">
        <w:rPr>
          <w:rFonts w:ascii="Times New Roman" w:hAnsi="Times New Roman" w:cs="Times New Roman"/>
          <w:lang w:val="es-ES"/>
        </w:rPr>
        <w:t>SO</w:t>
      </w:r>
      <w:r w:rsidRPr="006C0806">
        <w:rPr>
          <w:rFonts w:ascii="Times New Roman" w:hAnsi="Times New Roman" w:cs="Times New Roman"/>
          <w:vertAlign w:val="subscript"/>
          <w:lang w:val="es-ES"/>
        </w:rPr>
        <w:t>4</w:t>
      </w:r>
      <w:r w:rsidRPr="006C0806">
        <w:rPr>
          <w:rFonts w:ascii="Times New Roman" w:hAnsi="Times New Roman" w:cs="Times New Roman"/>
          <w:lang w:val="es-ES"/>
        </w:rPr>
        <w:t xml:space="preserve"> a cada matraz con m</w:t>
      </w:r>
      <w:r>
        <w:rPr>
          <w:rFonts w:ascii="Times New Roman" w:hAnsi="Times New Roman" w:cs="Times New Roman"/>
          <w:lang w:val="es-ES"/>
        </w:rPr>
        <w:t xml:space="preserve">uestra </w:t>
      </w:r>
      <w:r w:rsidRPr="006C0806">
        <w:rPr>
          <w:rFonts w:ascii="Times New Roman" w:hAnsi="Times New Roman" w:cs="Times New Roman"/>
          <w:lang w:val="es-ES"/>
        </w:rPr>
        <w:t>para ser colocadas en las planchas de calentamiento manteniendo en ebullición durante 30 min.</w:t>
      </w:r>
    </w:p>
    <w:p w:rsidR="001A3ABD" w:rsidRDefault="001A3ABD" w:rsidP="001A3ABD">
      <w:pPr>
        <w:rPr>
          <w:rFonts w:ascii="Times New Roman" w:hAnsi="Times New Roman" w:cs="Times New Roman"/>
          <w:lang w:val="es-ES"/>
        </w:rPr>
      </w:pPr>
      <w:r>
        <w:rPr>
          <w:rFonts w:ascii="Times New Roman" w:hAnsi="Times New Roman" w:cs="Times New Roman"/>
          <w:lang w:val="es-ES"/>
        </w:rPr>
        <w:t>Posteriormente</w:t>
      </w:r>
      <w:r w:rsidRPr="006C0806">
        <w:rPr>
          <w:rFonts w:ascii="Times New Roman" w:hAnsi="Times New Roman" w:cs="Times New Roman"/>
          <w:lang w:val="es-ES"/>
        </w:rPr>
        <w:t>, se colocaron las muestras hervidas en los embudos y se filtró el contenido en matraces Erlenmeyer de 500 mL para realizar los lavados sucesivos con agua destilada a 100°C hasta completar los 400 mL respectivamente. Una vez terminado el primer lavado, s</w:t>
      </w:r>
      <w:r>
        <w:rPr>
          <w:rFonts w:ascii="Times New Roman" w:hAnsi="Times New Roman" w:cs="Times New Roman"/>
          <w:lang w:val="es-ES"/>
        </w:rPr>
        <w:t xml:space="preserve">e pasaron las muestras a otros matraces </w:t>
      </w:r>
      <w:r w:rsidRPr="006C0806">
        <w:rPr>
          <w:rFonts w:ascii="Times New Roman" w:hAnsi="Times New Roman" w:cs="Times New Roman"/>
          <w:lang w:val="es-ES"/>
        </w:rPr>
        <w:t>Erlenmeyer con 100 mL de NaOH.</w:t>
      </w:r>
    </w:p>
    <w:p w:rsidR="001A3ABD" w:rsidRPr="00357623" w:rsidRDefault="001A3ABD" w:rsidP="001A3ABD">
      <w:pPr>
        <w:rPr>
          <w:rFonts w:ascii="Times New Roman" w:hAnsi="Times New Roman" w:cs="Times New Roman"/>
          <w:b/>
        </w:rPr>
      </w:pPr>
      <w:r w:rsidRPr="006C0806">
        <w:rPr>
          <w:rFonts w:ascii="Times New Roman" w:hAnsi="Times New Roman" w:cs="Times New Roman"/>
          <w:lang w:val="es-ES"/>
        </w:rPr>
        <w:lastRenderedPageBreak/>
        <w:t>Se realizó un segundo calentamiento manten</w:t>
      </w:r>
      <w:r>
        <w:rPr>
          <w:rFonts w:ascii="Times New Roman" w:hAnsi="Times New Roman" w:cs="Times New Roman"/>
          <w:lang w:val="es-ES"/>
        </w:rPr>
        <w:t>iendo la ebullición por 1 hora</w:t>
      </w:r>
      <w:r w:rsidRPr="006C0806">
        <w:rPr>
          <w:rFonts w:ascii="Times New Roman" w:hAnsi="Times New Roman" w:cs="Times New Roman"/>
          <w:lang w:val="es-ES"/>
        </w:rPr>
        <w:t>, y el segundo lavado de la misma forma que el primero, luego de esto, se secar</w:t>
      </w:r>
      <w:r>
        <w:rPr>
          <w:rFonts w:ascii="Times New Roman" w:hAnsi="Times New Roman" w:cs="Times New Roman"/>
          <w:lang w:val="es-ES"/>
        </w:rPr>
        <w:t>on</w:t>
      </w:r>
      <w:r w:rsidRPr="006C0806">
        <w:rPr>
          <w:rFonts w:ascii="Times New Roman" w:hAnsi="Times New Roman" w:cs="Times New Roman"/>
          <w:lang w:val="es-ES"/>
        </w:rPr>
        <w:t xml:space="preserve"> los papeles filtro con muestra en la estufa a 130°C durante 30 min, </w:t>
      </w:r>
      <w:r>
        <w:rPr>
          <w:rFonts w:ascii="Times New Roman" w:hAnsi="Times New Roman" w:cs="Times New Roman"/>
          <w:lang w:val="es-ES"/>
        </w:rPr>
        <w:t>se dejaron</w:t>
      </w:r>
      <w:r w:rsidRPr="006C0806">
        <w:rPr>
          <w:rFonts w:ascii="Times New Roman" w:hAnsi="Times New Roman" w:cs="Times New Roman"/>
          <w:lang w:val="es-ES"/>
        </w:rPr>
        <w:t xml:space="preserve"> enfri</w:t>
      </w:r>
      <w:r>
        <w:rPr>
          <w:rFonts w:ascii="Times New Roman" w:hAnsi="Times New Roman" w:cs="Times New Roman"/>
          <w:lang w:val="es-ES"/>
        </w:rPr>
        <w:t xml:space="preserve">ar en el desecador por 40 min y </w:t>
      </w:r>
      <w:r w:rsidRPr="006C0806">
        <w:rPr>
          <w:rFonts w:ascii="Times New Roman" w:hAnsi="Times New Roman" w:cs="Times New Roman"/>
          <w:lang w:val="es-ES"/>
        </w:rPr>
        <w:t>se tomaron los pesos respectivos de cada papel con muestra, para establecer diferencias</w:t>
      </w:r>
      <w:r>
        <w:rPr>
          <w:rFonts w:ascii="Times New Roman" w:hAnsi="Times New Roman" w:cs="Times New Roman"/>
          <w:lang w:val="es-ES"/>
        </w:rPr>
        <w:t xml:space="preserve"> en los pesos.</w:t>
      </w:r>
    </w:p>
    <w:p w:rsidR="001A3ABD" w:rsidRPr="000D0B0E" w:rsidRDefault="000D0B0E" w:rsidP="00EB6ED0">
      <w:pPr>
        <w:pStyle w:val="Prrafodelista"/>
        <w:numPr>
          <w:ilvl w:val="1"/>
          <w:numId w:val="31"/>
        </w:numPr>
        <w:rPr>
          <w:rFonts w:ascii="Times New Roman" w:hAnsi="Times New Roman" w:cs="Times New Roman"/>
          <w:b/>
        </w:rPr>
      </w:pPr>
      <w:r>
        <w:rPr>
          <w:rFonts w:ascii="Times New Roman" w:hAnsi="Times New Roman" w:cs="Times New Roman"/>
          <w:b/>
        </w:rPr>
        <w:t xml:space="preserve"> </w:t>
      </w:r>
      <w:r w:rsidR="001A3ABD" w:rsidRPr="000D0B0E">
        <w:rPr>
          <w:rFonts w:ascii="Times New Roman" w:hAnsi="Times New Roman" w:cs="Times New Roman"/>
          <w:b/>
        </w:rPr>
        <w:t xml:space="preserve">Concentración proteica con el método de precipitación de la proteína por su punto isoeléctrico (Martínez &amp; Añón, 1996), según </w:t>
      </w:r>
      <w:r w:rsidR="001A3ABD" w:rsidRPr="000D0B0E">
        <w:rPr>
          <w:rFonts w:ascii="Times New Roman" w:hAnsi="Times New Roman" w:cs="Times New Roman"/>
          <w:b/>
        </w:rPr>
        <w:fldChar w:fldCharType="begin" w:fldLock="1"/>
      </w:r>
      <w:r w:rsidR="001A3ABD" w:rsidRPr="000D0B0E">
        <w:rPr>
          <w:rFonts w:ascii="Times New Roman" w:hAnsi="Times New Roman" w:cs="Times New Roman"/>
          <w:b/>
        </w:rPr>
        <w:instrText>ADDIN CSL_CITATION {"citationItems":[{"id":"ITEM-1","itemData":{"ISSN":"24553891","abstract":"Objective: The aim of this study was to obtain protein isolate from sesame using alkaline pH at different pHs of precipitation with water and salt and to analyze protein isolate with sodium dodecyl sulfate-polyacrylamide gel electrophoresis (SDS-PAGE). Methods: Sesame protein isolates were obtained using isoelectric precipitation method at different pHs using water and salt as solvents. Proteins were analyzed using native-PAGE and SDS-PAGE. Results: A yield of 14,727% ± 0.3 of protein isolate of defatted sesame flour at pH 7.0 with a 47.4% ± 0.6 of protein was obtained. The yield of protein isolate using water and salt was similar. Polypeptides profile is between 6.5 and 50 kDa. Conclusions: Sesame seed is a good source of proteins. Globulins and albumins were identified in the sesame protein isolate in the presence of water and salt.","author":[{"dropping-particle":"","family":"Poveda","given":"T.","non-dropping-particle":"","parse-names":false,"suffix":""},{"dropping-particle":"","family":"Vilcacundo","given":"R.","non-dropping-particle":"","parse-names":false,"suffix":""},{"dropping-particle":"","family":"Carpio","given":"C.","non-dropping-particle":"","parse-names":false,"suffix":""},{"dropping-particle":"","family":"Carrillo","given":"W.","non-dropping-particle":"","parse-names":false,"suffix":""}],"container-title":"Asian Journal of Pharmaceutical and Clinical Research","id":"ITEM-1","issue":"3","issued":{"date-parts":[["2016"]]},"title":"Analysis of sesame proteins isolate (Sesamum indicum L) with water and salt treatment","type":"article-journal","volume":"9"},"uris":["http://www.mendeley.com/documents/?uuid=88e79fd1-40be-46aa-bcf0-58e121b5178f"]}],"mendeley":{"formattedCitation":"(Poveda, Vilcacundo, Carpio, &amp; Carrillo, 2016)","manualFormatting":"(Poveda, et al., 2016)","plainTextFormattedCitation":"(Poveda, Vilcacundo, Carpio, &amp; Carrillo, 2016)","previouslyFormattedCitation":"(Poveda, Vilcacundo, Carpio, &amp; Carrillo, 2016)"},"properties":{"noteIndex":0},"schema":"https://github.com/citation-style-language/schema/raw/master/csl-citation.json"}</w:instrText>
      </w:r>
      <w:r w:rsidR="001A3ABD" w:rsidRPr="000D0B0E">
        <w:rPr>
          <w:rFonts w:ascii="Times New Roman" w:hAnsi="Times New Roman" w:cs="Times New Roman"/>
          <w:b/>
        </w:rPr>
        <w:fldChar w:fldCharType="separate"/>
      </w:r>
      <w:r w:rsidR="001A3ABD" w:rsidRPr="000D0B0E">
        <w:rPr>
          <w:rFonts w:ascii="Times New Roman" w:hAnsi="Times New Roman" w:cs="Times New Roman"/>
          <w:noProof/>
        </w:rPr>
        <w:t xml:space="preserve">(Poveda, </w:t>
      </w:r>
      <w:r w:rsidR="001A3ABD" w:rsidRPr="000D0B0E">
        <w:rPr>
          <w:rFonts w:ascii="Times New Roman" w:hAnsi="Times New Roman" w:cs="Times New Roman"/>
          <w:i/>
          <w:noProof/>
        </w:rPr>
        <w:t>et al</w:t>
      </w:r>
      <w:r w:rsidR="001A3ABD" w:rsidRPr="000D0B0E">
        <w:rPr>
          <w:rFonts w:ascii="Times New Roman" w:hAnsi="Times New Roman" w:cs="Times New Roman"/>
          <w:noProof/>
        </w:rPr>
        <w:t>., 2016)</w:t>
      </w:r>
      <w:r w:rsidR="001A3ABD" w:rsidRPr="000D0B0E">
        <w:rPr>
          <w:rFonts w:ascii="Times New Roman" w:hAnsi="Times New Roman" w:cs="Times New Roman"/>
          <w:b/>
        </w:rPr>
        <w:fldChar w:fldCharType="end"/>
      </w:r>
      <w:r w:rsidR="001A3ABD" w:rsidRPr="000D0B0E">
        <w:rPr>
          <w:rFonts w:ascii="Times New Roman" w:hAnsi="Times New Roman" w:cs="Times New Roman"/>
          <w:b/>
        </w:rPr>
        <w:t xml:space="preserve"> con modificaciones</w:t>
      </w:r>
    </w:p>
    <w:p w:rsidR="001A3ABD" w:rsidRPr="006C0806" w:rsidRDefault="001A3ABD" w:rsidP="001A3ABD">
      <w:pPr>
        <w:rPr>
          <w:rFonts w:ascii="Times New Roman" w:hAnsi="Times New Roman" w:cs="Times New Roman"/>
          <w:b/>
          <w:lang w:val="es-ES"/>
        </w:rPr>
      </w:pPr>
      <w:r w:rsidRPr="006C0806">
        <w:rPr>
          <w:rFonts w:ascii="Times New Roman" w:hAnsi="Times New Roman" w:cs="Times New Roman"/>
        </w:rPr>
        <w:t>La harina se suspendió en agua a razón 1:10 de relación p/v</w:t>
      </w:r>
      <w:r>
        <w:rPr>
          <w:rFonts w:ascii="Times New Roman" w:hAnsi="Times New Roman" w:cs="Times New Roman"/>
        </w:rPr>
        <w:t>.</w:t>
      </w:r>
      <w:r w:rsidRPr="006C0806">
        <w:rPr>
          <w:rFonts w:ascii="Times New Roman" w:hAnsi="Times New Roman" w:cs="Times New Roman"/>
        </w:rPr>
        <w:t xml:space="preserve"> </w:t>
      </w:r>
      <w:r>
        <w:rPr>
          <w:rFonts w:ascii="Times New Roman" w:hAnsi="Times New Roman" w:cs="Times New Roman"/>
        </w:rPr>
        <w:t>A</w:t>
      </w:r>
      <w:r w:rsidRPr="006C0806">
        <w:rPr>
          <w:rFonts w:ascii="Times New Roman" w:hAnsi="Times New Roman" w:cs="Times New Roman"/>
        </w:rPr>
        <w:t>sí, en un vaso de precipitación de 250 mL se pesaron 20 g de cada muestra (harina), se añadieron 200 mL de agua destilada y se colocaron en la plancha de agitación con un magneto, durante 30 min a 300 rpm. Luego, se llevó al punto de solubilización de la proteína ajustando el pH a 10,0 para la harina de maíz morado y a 8,0 para la harina de semillas de pitahaya con NaOH 2N, durante los 30 min que duró la agitación.</w:t>
      </w:r>
    </w:p>
    <w:p w:rsidR="001A3ABD" w:rsidRPr="006C0806" w:rsidRDefault="001A3ABD" w:rsidP="001A3ABD">
      <w:pPr>
        <w:rPr>
          <w:rFonts w:ascii="Times New Roman" w:hAnsi="Times New Roman" w:cs="Times New Roman"/>
          <w:b/>
          <w:lang w:val="es-ES"/>
        </w:rPr>
      </w:pPr>
      <w:r w:rsidRPr="006C0806">
        <w:rPr>
          <w:rFonts w:ascii="Times New Roman" w:hAnsi="Times New Roman" w:cs="Times New Roman"/>
        </w:rPr>
        <w:t>Se vertió el volumen total de la muestra dividido en partes iguales en tubos para centrífuga de 50 mL, y se colocaron los tubos dentro de la centrífuga a 5°C con 4500 rpm durante 20 min.</w:t>
      </w:r>
      <w:r w:rsidRPr="006C0806">
        <w:rPr>
          <w:rFonts w:ascii="Times New Roman" w:hAnsi="Times New Roman" w:cs="Times New Roman"/>
          <w:b/>
        </w:rPr>
        <w:t xml:space="preserve"> </w:t>
      </w:r>
      <w:r w:rsidRPr="006C0806">
        <w:rPr>
          <w:rFonts w:ascii="Times New Roman" w:hAnsi="Times New Roman" w:cs="Times New Roman"/>
        </w:rPr>
        <w:t>Se sacaron los tubos de la cámara centrífuga y se procedió a filtrar el contenido para utilizar el sobrenadante.</w:t>
      </w:r>
    </w:p>
    <w:p w:rsidR="001A3ABD" w:rsidRDefault="001A3ABD" w:rsidP="001A3ABD">
      <w:pPr>
        <w:rPr>
          <w:rFonts w:ascii="Times New Roman" w:hAnsi="Times New Roman" w:cs="Times New Roman"/>
          <w:b/>
        </w:rPr>
      </w:pPr>
      <w:r w:rsidRPr="006C0806">
        <w:rPr>
          <w:rFonts w:ascii="Times New Roman" w:hAnsi="Times New Roman" w:cs="Times New Roman"/>
        </w:rPr>
        <w:t>En un vaso de precipitación de 250 mL se colocó el sobrenadante en la plancha de agitación durante 30 min, bajando el pH a 4,0 (para ambos casos) con HCl 2N, una vez terminado el tiempo de agitación, se vertió nuevamente el contenido de las muestras en tubos de centrífuga de 50 mL y se colocó en la centrífuga con los mismos parámetros anteriores, se retiraron los tubos de la centrífuga y se separó el sobrenadante para ser desechado y utilizar el precipitado (proteína</w:t>
      </w:r>
      <w:r>
        <w:rPr>
          <w:rFonts w:ascii="Times New Roman" w:hAnsi="Times New Roman" w:cs="Times New Roman"/>
        </w:rPr>
        <w:t xml:space="preserve"> concentrada</w:t>
      </w:r>
      <w:r w:rsidRPr="006C0806">
        <w:rPr>
          <w:rFonts w:ascii="Times New Roman" w:hAnsi="Times New Roman" w:cs="Times New Roman"/>
        </w:rPr>
        <w:t>).</w:t>
      </w:r>
      <w:r>
        <w:rPr>
          <w:rFonts w:ascii="Times New Roman" w:hAnsi="Times New Roman" w:cs="Times New Roman"/>
          <w:b/>
        </w:rPr>
        <w:t xml:space="preserve"> </w:t>
      </w:r>
    </w:p>
    <w:p w:rsidR="001A3ABD" w:rsidRDefault="001A3ABD" w:rsidP="001A3ABD">
      <w:pPr>
        <w:rPr>
          <w:rFonts w:ascii="Times New Roman" w:hAnsi="Times New Roman" w:cs="Times New Roman"/>
        </w:rPr>
      </w:pPr>
      <w:r w:rsidRPr="006C0806">
        <w:rPr>
          <w:rFonts w:ascii="Times New Roman" w:hAnsi="Times New Roman" w:cs="Times New Roman"/>
        </w:rPr>
        <w:t>Finalmente,</w:t>
      </w:r>
      <w:r w:rsidRPr="006C0806">
        <w:rPr>
          <w:rFonts w:ascii="Times New Roman" w:hAnsi="Times New Roman" w:cs="Times New Roman"/>
          <w:b/>
        </w:rPr>
        <w:t xml:space="preserve"> </w:t>
      </w:r>
      <w:r w:rsidRPr="006C0806">
        <w:rPr>
          <w:rFonts w:ascii="Times New Roman" w:hAnsi="Times New Roman" w:cs="Times New Roman"/>
        </w:rPr>
        <w:t xml:space="preserve">se pesaron, etiquetaron y guardaron las muestras en </w:t>
      </w:r>
      <w:r>
        <w:rPr>
          <w:rFonts w:ascii="Times New Roman" w:hAnsi="Times New Roman" w:cs="Times New Roman"/>
        </w:rPr>
        <w:t>un</w:t>
      </w:r>
      <w:r w:rsidRPr="006C0806">
        <w:rPr>
          <w:rFonts w:ascii="Times New Roman" w:hAnsi="Times New Roman" w:cs="Times New Roman"/>
        </w:rPr>
        <w:t xml:space="preserve"> ultracongelador</w:t>
      </w:r>
      <w:r>
        <w:rPr>
          <w:rFonts w:ascii="Times New Roman" w:hAnsi="Times New Roman" w:cs="Times New Roman"/>
        </w:rPr>
        <w:t>,</w:t>
      </w:r>
      <w:r w:rsidRPr="006C0806">
        <w:rPr>
          <w:rFonts w:ascii="Times New Roman" w:hAnsi="Times New Roman" w:cs="Times New Roman"/>
        </w:rPr>
        <w:t xml:space="preserve"> para luego realizar el proceso de liofilizado</w:t>
      </w:r>
      <w:r>
        <w:rPr>
          <w:rFonts w:ascii="Times New Roman" w:hAnsi="Times New Roman" w:cs="Times New Roman"/>
        </w:rPr>
        <w:t>,</w:t>
      </w:r>
      <w:r w:rsidRPr="00923879">
        <w:rPr>
          <w:rFonts w:ascii="Times New Roman" w:hAnsi="Times New Roman" w:cs="Times New Roman"/>
        </w:rPr>
        <w:t xml:space="preserve"> bajo </w:t>
      </w:r>
      <w:r>
        <w:rPr>
          <w:rFonts w:ascii="Times New Roman" w:hAnsi="Times New Roman" w:cs="Times New Roman"/>
        </w:rPr>
        <w:t xml:space="preserve">las </w:t>
      </w:r>
      <w:r w:rsidRPr="00923879">
        <w:rPr>
          <w:rFonts w:ascii="Times New Roman" w:hAnsi="Times New Roman" w:cs="Times New Roman"/>
        </w:rPr>
        <w:t>condiciones estándares que presenta el equipo.</w:t>
      </w:r>
    </w:p>
    <w:p w:rsidR="001A3ABD" w:rsidRPr="008F1539" w:rsidRDefault="001A3ABD" w:rsidP="001A3ABD">
      <w:pPr>
        <w:rPr>
          <w:rFonts w:ascii="Times New Roman" w:hAnsi="Times New Roman" w:cs="Times New Roman"/>
          <w:b/>
        </w:rPr>
      </w:pPr>
    </w:p>
    <w:p w:rsidR="001A3ABD" w:rsidRPr="006C0806" w:rsidRDefault="000D0B0E" w:rsidP="00D40D14">
      <w:pPr>
        <w:pStyle w:val="Ttulo2"/>
        <w:numPr>
          <w:ilvl w:val="1"/>
          <w:numId w:val="33"/>
        </w:numPr>
      </w:pPr>
      <w:bookmarkStart w:id="184" w:name="_Toc31881246"/>
      <w:bookmarkStart w:id="185" w:name="_Toc34139218"/>
      <w:bookmarkStart w:id="186" w:name="_Toc34228320"/>
      <w:bookmarkStart w:id="187" w:name="_Toc34930267"/>
      <w:bookmarkStart w:id="188" w:name="_Toc34930438"/>
      <w:bookmarkStart w:id="189" w:name="_Toc34930795"/>
      <w:bookmarkStart w:id="190" w:name="_Toc34931091"/>
      <w:bookmarkStart w:id="191" w:name="_Toc40881315"/>
      <w:bookmarkStart w:id="192" w:name="_Toc50289350"/>
      <w:bookmarkStart w:id="193" w:name="_Toc50302553"/>
      <w:r>
        <w:lastRenderedPageBreak/>
        <w:t xml:space="preserve"> </w:t>
      </w:r>
      <w:bookmarkStart w:id="194" w:name="_Toc51249858"/>
      <w:bookmarkStart w:id="195" w:name="_Toc51257071"/>
      <w:r w:rsidR="001A3ABD" w:rsidRPr="006C0806">
        <w:t xml:space="preserve">Cuantificación proteica </w:t>
      </w:r>
      <w:r w:rsidR="001A3ABD">
        <w:t>por medio de combustión (</w:t>
      </w:r>
      <w:r w:rsidR="001A3ABD" w:rsidRPr="006C0806">
        <w:t>Dumas</w:t>
      </w:r>
      <w:bookmarkEnd w:id="184"/>
      <w:bookmarkEnd w:id="185"/>
      <w:bookmarkEnd w:id="186"/>
      <w:bookmarkEnd w:id="187"/>
      <w:bookmarkEnd w:id="188"/>
      <w:bookmarkEnd w:id="189"/>
      <w:bookmarkEnd w:id="190"/>
      <w:r w:rsidR="001A3ABD">
        <w:t>)</w:t>
      </w:r>
      <w:bookmarkEnd w:id="191"/>
      <w:bookmarkEnd w:id="192"/>
      <w:bookmarkEnd w:id="193"/>
      <w:bookmarkEnd w:id="194"/>
      <w:bookmarkEnd w:id="195"/>
    </w:p>
    <w:p w:rsidR="001A3ABD" w:rsidRPr="006C0806" w:rsidRDefault="001A3ABD" w:rsidP="001A3ABD">
      <w:pPr>
        <w:rPr>
          <w:rFonts w:ascii="Times New Roman" w:hAnsi="Times New Roman" w:cs="Times New Roman"/>
          <w:lang w:val="es-CO"/>
        </w:rPr>
      </w:pPr>
      <w:r w:rsidRPr="006C0806">
        <w:rPr>
          <w:rFonts w:ascii="Times New Roman" w:hAnsi="Times New Roman" w:cs="Times New Roman"/>
        </w:rPr>
        <w:t>Se utilizó un analizador elemental</w:t>
      </w:r>
      <w:r w:rsidRPr="006C0806">
        <w:rPr>
          <w:rFonts w:ascii="Times New Roman" w:hAnsi="Times New Roman" w:cs="Times New Roman"/>
          <w:lang w:val="es-CO"/>
        </w:rPr>
        <w:t>, para lo cual se pesaron 20 mg de cada muestra (proteína liofilizada) y se formaron las pastillas que se colocaron dentro del carrusel de muestras del equipo, mismo que realizó la determinación mediante combustión total de la muestra y un detector de conductividad térmica para nitrógeno, reportando el resultado como</w:t>
      </w:r>
      <w:r>
        <w:rPr>
          <w:rFonts w:ascii="Times New Roman" w:hAnsi="Times New Roman" w:cs="Times New Roman"/>
          <w:lang w:val="es-CO"/>
        </w:rPr>
        <w:t xml:space="preserve"> porcentaje</w:t>
      </w:r>
      <w:r w:rsidRPr="006C0806">
        <w:rPr>
          <w:rFonts w:ascii="Times New Roman" w:hAnsi="Times New Roman" w:cs="Times New Roman"/>
          <w:lang w:val="es-CO"/>
        </w:rPr>
        <w:t xml:space="preserve"> </w:t>
      </w:r>
      <w:r>
        <w:rPr>
          <w:rFonts w:ascii="Times New Roman" w:hAnsi="Times New Roman" w:cs="Times New Roman"/>
          <w:lang w:val="es-CO"/>
        </w:rPr>
        <w:t>(</w:t>
      </w:r>
      <w:r w:rsidRPr="006C0806">
        <w:rPr>
          <w:rFonts w:ascii="Times New Roman" w:hAnsi="Times New Roman" w:cs="Times New Roman"/>
          <w:lang w:val="es-CO"/>
        </w:rPr>
        <w:t>%</w:t>
      </w:r>
      <w:r>
        <w:rPr>
          <w:rFonts w:ascii="Times New Roman" w:hAnsi="Times New Roman" w:cs="Times New Roman"/>
          <w:lang w:val="es-CO"/>
        </w:rPr>
        <w:t>)</w:t>
      </w:r>
      <w:r w:rsidRPr="006C0806">
        <w:rPr>
          <w:rFonts w:ascii="Times New Roman" w:hAnsi="Times New Roman" w:cs="Times New Roman"/>
          <w:lang w:val="es-CO"/>
        </w:rPr>
        <w:t xml:space="preserve"> de nitrógeno libre.</w:t>
      </w:r>
    </w:p>
    <w:p w:rsidR="001A3ABD" w:rsidRPr="00985AE9" w:rsidRDefault="000D0B0E" w:rsidP="00D40D14">
      <w:pPr>
        <w:pStyle w:val="Ttulo2"/>
        <w:numPr>
          <w:ilvl w:val="1"/>
          <w:numId w:val="33"/>
        </w:numPr>
      </w:pPr>
      <w:bookmarkStart w:id="196" w:name="_Toc50289351"/>
      <w:bookmarkStart w:id="197" w:name="_Toc50302554"/>
      <w:r>
        <w:t xml:space="preserve"> </w:t>
      </w:r>
      <w:bookmarkStart w:id="198" w:name="_Toc51249859"/>
      <w:bookmarkStart w:id="199" w:name="_Toc51257072"/>
      <w:r w:rsidR="001A3ABD" w:rsidRPr="00985AE9">
        <w:t xml:space="preserve">Simulación de la digestibilidad gastrointestinal </w:t>
      </w:r>
      <w:r w:rsidR="001A3ABD" w:rsidRPr="00985AE9">
        <w:rPr>
          <w:i/>
        </w:rPr>
        <w:t>in vitro</w:t>
      </w:r>
      <w:r w:rsidR="001A3ABD" w:rsidRPr="00985AE9">
        <w:t xml:space="preserve"> en concentrados proteicos, según </w:t>
      </w:r>
      <w:r w:rsidR="001A3ABD" w:rsidRPr="001A3ABD">
        <w:rPr>
          <w:noProof/>
        </w:rPr>
        <w:t>(</w:t>
      </w:r>
      <w:r w:rsidR="001A3ABD" w:rsidRPr="00DA322F">
        <w:rPr>
          <w:noProof/>
        </w:rPr>
        <w:t>Greffa</w:t>
      </w:r>
      <w:r w:rsidR="001A3ABD" w:rsidRPr="00DA322F">
        <w:rPr>
          <w:i/>
          <w:noProof/>
        </w:rPr>
        <w:t>, et al</w:t>
      </w:r>
      <w:r w:rsidR="001A3ABD" w:rsidRPr="00DA322F">
        <w:rPr>
          <w:noProof/>
        </w:rPr>
        <w:t>., 2018</w:t>
      </w:r>
      <w:r w:rsidR="001A3ABD" w:rsidRPr="001A3ABD">
        <w:rPr>
          <w:noProof/>
        </w:rPr>
        <w:t>)</w:t>
      </w:r>
      <w:bookmarkEnd w:id="196"/>
      <w:bookmarkEnd w:id="197"/>
      <w:bookmarkEnd w:id="198"/>
      <w:bookmarkEnd w:id="199"/>
    </w:p>
    <w:p w:rsidR="001A3ABD" w:rsidRPr="008F1539" w:rsidRDefault="001A3ABD" w:rsidP="001A3ABD">
      <w:pPr>
        <w:rPr>
          <w:rFonts w:ascii="Times New Roman" w:hAnsi="Times New Roman" w:cs="Times New Roman"/>
        </w:rPr>
      </w:pPr>
      <w:r w:rsidRPr="008F1539">
        <w:rPr>
          <w:rFonts w:ascii="Times New Roman" w:hAnsi="Times New Roman" w:cs="Times New Roman"/>
        </w:rPr>
        <w:t>Se realizó la simulación estándar en dos fases:</w:t>
      </w:r>
    </w:p>
    <w:p w:rsidR="001A3ABD" w:rsidRPr="00E6460E" w:rsidRDefault="001A3ABD" w:rsidP="001A3ABD">
      <w:pPr>
        <w:rPr>
          <w:rFonts w:ascii="Times New Roman" w:hAnsi="Times New Roman" w:cs="Times New Roman"/>
        </w:rPr>
      </w:pPr>
      <w:r w:rsidRPr="00E6460E">
        <w:rPr>
          <w:rFonts w:ascii="Times New Roman" w:hAnsi="Times New Roman" w:cs="Times New Roman"/>
          <w:b/>
        </w:rPr>
        <w:t>*</w:t>
      </w:r>
      <w:r w:rsidRPr="006C0806">
        <w:rPr>
          <w:rFonts w:ascii="Times New Roman" w:hAnsi="Times New Roman" w:cs="Times New Roman"/>
          <w:b/>
        </w:rPr>
        <w:t>Digestión gástrica</w:t>
      </w:r>
      <w:r>
        <w:rPr>
          <w:rFonts w:ascii="Times New Roman" w:hAnsi="Times New Roman" w:cs="Times New Roman"/>
        </w:rPr>
        <w:t xml:space="preserve">: </w:t>
      </w:r>
      <w:r w:rsidRPr="006C0806">
        <w:rPr>
          <w:rFonts w:ascii="Times New Roman" w:hAnsi="Times New Roman" w:cs="Times New Roman"/>
        </w:rPr>
        <w:t>Se pesaron 10 mg de cada muestra</w:t>
      </w:r>
      <w:r>
        <w:rPr>
          <w:rFonts w:ascii="Times New Roman" w:hAnsi="Times New Roman" w:cs="Times New Roman"/>
        </w:rPr>
        <w:t>. Se</w:t>
      </w:r>
      <w:r w:rsidRPr="006C0806">
        <w:rPr>
          <w:rFonts w:ascii="Times New Roman" w:hAnsi="Times New Roman" w:cs="Times New Roman"/>
        </w:rPr>
        <w:t xml:space="preserve"> realizó </w:t>
      </w:r>
      <w:r>
        <w:rPr>
          <w:rFonts w:ascii="Times New Roman" w:hAnsi="Times New Roman" w:cs="Times New Roman"/>
        </w:rPr>
        <w:t xml:space="preserve">un </w:t>
      </w:r>
      <w:r w:rsidRPr="006C0806">
        <w:rPr>
          <w:rFonts w:ascii="Times New Roman" w:hAnsi="Times New Roman" w:cs="Times New Roman"/>
        </w:rPr>
        <w:t>complejo enzima-sustrato en relación 1:1</w:t>
      </w:r>
      <w:r>
        <w:rPr>
          <w:rFonts w:ascii="Times New Roman" w:hAnsi="Times New Roman" w:cs="Times New Roman"/>
        </w:rPr>
        <w:t xml:space="preserve"> v/v </w:t>
      </w:r>
      <w:r w:rsidRPr="006C0806">
        <w:rPr>
          <w:rFonts w:ascii="Times New Roman" w:hAnsi="Times New Roman" w:cs="Times New Roman"/>
        </w:rPr>
        <w:t>añadiendo 1 mL de SFG (Simulador de Fluido Gástrico) + 1 mL de agua destilada</w:t>
      </w:r>
      <w:r>
        <w:rPr>
          <w:rFonts w:ascii="Times New Roman" w:hAnsi="Times New Roman" w:cs="Times New Roman"/>
        </w:rPr>
        <w:t xml:space="preserve">, </w:t>
      </w:r>
      <w:r w:rsidRPr="006C0806">
        <w:rPr>
          <w:rFonts w:ascii="Times New Roman" w:hAnsi="Times New Roman" w:cs="Times New Roman"/>
        </w:rPr>
        <w:t xml:space="preserve">se incubaron en el termoagitador </w:t>
      </w:r>
      <w:r>
        <w:rPr>
          <w:rFonts w:ascii="Times New Roman" w:hAnsi="Times New Roman" w:cs="Times New Roman"/>
        </w:rPr>
        <w:t>a 37°C y 500 rpm durante 2 h. P</w:t>
      </w:r>
      <w:r w:rsidRPr="006C0806">
        <w:rPr>
          <w:rFonts w:ascii="Times New Roman" w:hAnsi="Times New Roman" w:cs="Times New Roman"/>
        </w:rPr>
        <w:t xml:space="preserve">ara </w:t>
      </w:r>
      <w:r>
        <w:rPr>
          <w:rFonts w:ascii="Times New Roman" w:hAnsi="Times New Roman" w:cs="Times New Roman"/>
        </w:rPr>
        <w:t>detener</w:t>
      </w:r>
      <w:r w:rsidRPr="006C0806">
        <w:rPr>
          <w:rFonts w:ascii="Times New Roman" w:hAnsi="Times New Roman" w:cs="Times New Roman"/>
        </w:rPr>
        <w:t xml:space="preserve"> la reacción</w:t>
      </w:r>
      <w:r>
        <w:rPr>
          <w:rFonts w:ascii="Times New Roman" w:hAnsi="Times New Roman" w:cs="Times New Roman"/>
        </w:rPr>
        <w:t xml:space="preserve"> se adiciona</w:t>
      </w:r>
      <w:r w:rsidRPr="006C0806">
        <w:rPr>
          <w:rFonts w:ascii="Times New Roman" w:hAnsi="Times New Roman" w:cs="Times New Roman"/>
        </w:rPr>
        <w:t xml:space="preserve">ron 200 </w:t>
      </w:r>
      <w:r w:rsidRPr="006C0806">
        <w:rPr>
          <w:rFonts w:ascii="Times New Roman" w:hAnsi="Times New Roman" w:cs="Times New Roman"/>
          <w:lang w:val="es-CO"/>
        </w:rPr>
        <w:t>µL</w:t>
      </w:r>
      <w:r w:rsidRPr="006C0806">
        <w:rPr>
          <w:rFonts w:ascii="Times New Roman" w:hAnsi="Times New Roman" w:cs="Times New Roman"/>
        </w:rPr>
        <w:t xml:space="preserve"> de NaHCO</w:t>
      </w:r>
      <w:r w:rsidRPr="006C0806">
        <w:rPr>
          <w:rFonts w:ascii="Times New Roman" w:hAnsi="Times New Roman" w:cs="Times New Roman"/>
          <w:vertAlign w:val="subscript"/>
        </w:rPr>
        <w:t xml:space="preserve">3 </w:t>
      </w:r>
      <w:r w:rsidRPr="006C0806">
        <w:rPr>
          <w:rFonts w:ascii="Times New Roman" w:hAnsi="Times New Roman" w:cs="Times New Roman"/>
        </w:rPr>
        <w:t>1M.</w:t>
      </w:r>
    </w:p>
    <w:p w:rsidR="001A3ABD" w:rsidRPr="006C0806" w:rsidRDefault="001A3ABD" w:rsidP="001A3ABD">
      <w:pPr>
        <w:rPr>
          <w:rFonts w:ascii="Times New Roman" w:hAnsi="Times New Roman" w:cs="Times New Roman"/>
        </w:rPr>
      </w:pPr>
      <w:r w:rsidRPr="006C0806">
        <w:rPr>
          <w:rFonts w:ascii="Times New Roman" w:hAnsi="Times New Roman" w:cs="Times New Roman"/>
          <w:b/>
        </w:rPr>
        <w:t>*Digestión duodenal</w:t>
      </w:r>
      <w:r>
        <w:rPr>
          <w:rFonts w:ascii="Times New Roman" w:hAnsi="Times New Roman" w:cs="Times New Roman"/>
        </w:rPr>
        <w:t xml:space="preserve">: </w:t>
      </w:r>
      <w:r w:rsidRPr="006C0806">
        <w:rPr>
          <w:rFonts w:ascii="Times New Roman" w:hAnsi="Times New Roman" w:cs="Times New Roman"/>
        </w:rPr>
        <w:t>Se tomó 1 mL del digerido gástrico y se mezcló con 1 mL de solución de pancreatina en concentración 100 U con pH 7, luego, se tomó 1 mL de esta solución, se mezcló con 1 mL de SFD (Simulador de Fluido Duodenal) y se incubaron con los parámetros anteriores. Posteriormente, se elevó la temperatura a 80°C durante 10 min, inactivando la e</w:t>
      </w:r>
      <w:r>
        <w:rPr>
          <w:rFonts w:ascii="Times New Roman" w:hAnsi="Times New Roman" w:cs="Times New Roman"/>
        </w:rPr>
        <w:t>nzima para detener la reacción.</w:t>
      </w:r>
      <w:r w:rsidRPr="006C0806">
        <w:rPr>
          <w:rFonts w:ascii="Times New Roman" w:hAnsi="Times New Roman" w:cs="Times New Roman"/>
        </w:rPr>
        <w:t xml:space="preserve"> Una vez obtenidos los hidrolizados proteicos </w:t>
      </w:r>
      <w:r>
        <w:rPr>
          <w:rFonts w:ascii="Times New Roman" w:hAnsi="Times New Roman" w:cs="Times New Roman"/>
        </w:rPr>
        <w:t>se congelaron</w:t>
      </w:r>
      <w:r w:rsidRPr="006C0806">
        <w:rPr>
          <w:rFonts w:ascii="Times New Roman" w:hAnsi="Times New Roman" w:cs="Times New Roman"/>
        </w:rPr>
        <w:t xml:space="preserve"> a -80°C, </w:t>
      </w:r>
      <w:r>
        <w:rPr>
          <w:rFonts w:ascii="Times New Roman" w:hAnsi="Times New Roman" w:cs="Times New Roman"/>
        </w:rPr>
        <w:t xml:space="preserve">se liofilizaron y almacenaron </w:t>
      </w:r>
      <w:r w:rsidRPr="006C0806">
        <w:rPr>
          <w:rFonts w:ascii="Times New Roman" w:hAnsi="Times New Roman" w:cs="Times New Roman"/>
        </w:rPr>
        <w:t>para el siguiente proceso.</w:t>
      </w:r>
    </w:p>
    <w:p w:rsidR="001A3ABD" w:rsidRPr="00985AE9" w:rsidRDefault="000D0B0E" w:rsidP="00D40D14">
      <w:pPr>
        <w:pStyle w:val="Ttulo2"/>
        <w:numPr>
          <w:ilvl w:val="1"/>
          <w:numId w:val="33"/>
        </w:numPr>
      </w:pPr>
      <w:bookmarkStart w:id="200" w:name="_Toc50289352"/>
      <w:bookmarkStart w:id="201" w:name="_Toc50302555"/>
      <w:r>
        <w:t xml:space="preserve"> </w:t>
      </w:r>
      <w:bookmarkStart w:id="202" w:name="_Toc51249860"/>
      <w:bookmarkStart w:id="203" w:name="_Toc51257073"/>
      <w:r w:rsidR="001A3ABD" w:rsidRPr="00985AE9">
        <w:t xml:space="preserve">Caracterización proteica mediante electroforesis SDS-PAGE, según </w:t>
      </w:r>
      <w:r w:rsidR="001A3ABD" w:rsidRPr="001A3ABD">
        <w:t>(</w:t>
      </w:r>
      <w:r w:rsidR="001A3ABD" w:rsidRPr="00DA322F">
        <w:t>Laemmli, 1970</w:t>
      </w:r>
      <w:r w:rsidR="001A3ABD" w:rsidRPr="001A3ABD">
        <w:t>)</w:t>
      </w:r>
      <w:bookmarkEnd w:id="200"/>
      <w:bookmarkEnd w:id="201"/>
      <w:bookmarkEnd w:id="202"/>
      <w:bookmarkEnd w:id="203"/>
    </w:p>
    <w:p w:rsidR="001A3ABD" w:rsidRDefault="001A3ABD" w:rsidP="001A3ABD">
      <w:pPr>
        <w:rPr>
          <w:rFonts w:ascii="Times New Roman" w:hAnsi="Times New Roman" w:cs="Times New Roman"/>
        </w:rPr>
      </w:pPr>
      <w:r>
        <w:rPr>
          <w:rFonts w:ascii="Times New Roman" w:hAnsi="Times New Roman" w:cs="Times New Roman"/>
        </w:rPr>
        <w:t>L</w:t>
      </w:r>
      <w:r w:rsidRPr="006342D5">
        <w:rPr>
          <w:rFonts w:ascii="Times New Roman" w:hAnsi="Times New Roman" w:cs="Times New Roman"/>
        </w:rPr>
        <w:t>a electroforesis se realizó en condiciones desnaturalizantes utilizando dodecil sulfato sódico (SDS) y un sistema discontinuo (gel almacenador al 4% y un gel resolutivo al 10%), de acuerdo con la metodología descrita por Laemmli (1970)</w:t>
      </w:r>
      <w:r>
        <w:rPr>
          <w:rFonts w:ascii="Times New Roman" w:hAnsi="Times New Roman" w:cs="Times New Roman"/>
        </w:rPr>
        <w:t>, para lo cual s</w:t>
      </w:r>
      <w:r w:rsidRPr="006C0806">
        <w:rPr>
          <w:rFonts w:ascii="Times New Roman" w:hAnsi="Times New Roman" w:cs="Times New Roman"/>
        </w:rPr>
        <w:t xml:space="preserve">e pesaron 10 mg de cada muestra (concentrados proteicos y digeridos gastrointestinales) en tubos Eppendorf y se colocó 1 mL de agua en cada uno de los mismos, de esta solución se tomaron 200 </w:t>
      </w:r>
      <w:r w:rsidRPr="006C0806">
        <w:rPr>
          <w:rFonts w:ascii="Times New Roman" w:hAnsi="Times New Roman" w:cs="Times New Roman"/>
          <w:lang w:val="es-CO"/>
        </w:rPr>
        <w:t>µL</w:t>
      </w:r>
      <w:r w:rsidRPr="006C0806">
        <w:rPr>
          <w:rFonts w:ascii="Times New Roman" w:hAnsi="Times New Roman" w:cs="Times New Roman"/>
        </w:rPr>
        <w:t xml:space="preserve"> y se mezclaron con 200 </w:t>
      </w:r>
      <w:r w:rsidRPr="006C0806">
        <w:rPr>
          <w:rFonts w:ascii="Times New Roman" w:hAnsi="Times New Roman" w:cs="Times New Roman"/>
          <w:lang w:val="es-CO"/>
        </w:rPr>
        <w:t>µL</w:t>
      </w:r>
      <w:r w:rsidRPr="006C0806">
        <w:rPr>
          <w:rFonts w:ascii="Times New Roman" w:hAnsi="Times New Roman" w:cs="Times New Roman"/>
        </w:rPr>
        <w:t xml:space="preserve"> de buffer de muestra compuesto de: agua des ionizada, Tris-HCl 0,5 M pH 6,8, glicerol, SDS 10%, azul de bromofenol 0,5% y ß-mercaptoetanol. Posteriormente, se calentaron las muestras a 95°C por 4 min. </w:t>
      </w:r>
    </w:p>
    <w:p w:rsidR="001A3ABD" w:rsidRDefault="001A3ABD" w:rsidP="001A3ABD">
      <w:pPr>
        <w:rPr>
          <w:rFonts w:ascii="Times New Roman" w:hAnsi="Times New Roman" w:cs="Times New Roman"/>
          <w:lang w:val="es-CO"/>
        </w:rPr>
      </w:pPr>
      <w:r w:rsidRPr="006C0806">
        <w:rPr>
          <w:rFonts w:ascii="Times New Roman" w:hAnsi="Times New Roman" w:cs="Times New Roman"/>
        </w:rPr>
        <w:lastRenderedPageBreak/>
        <w:t xml:space="preserve">Se preparó el gel de electroforesis discontinua con: 1,53 mL de agua destilada, 1,8 mL de acrilamida/bis, 1,125 mL de Tris pH 8,8, 45 </w:t>
      </w:r>
      <w:r w:rsidRPr="006C0806">
        <w:rPr>
          <w:rFonts w:ascii="Times New Roman" w:hAnsi="Times New Roman" w:cs="Times New Roman"/>
          <w:lang w:val="es-CO"/>
        </w:rPr>
        <w:t>µL</w:t>
      </w:r>
      <w:r w:rsidRPr="006C0806">
        <w:rPr>
          <w:rFonts w:ascii="Times New Roman" w:hAnsi="Times New Roman" w:cs="Times New Roman"/>
        </w:rPr>
        <w:t xml:space="preserve"> de SDS, 22,5 </w:t>
      </w:r>
      <w:r w:rsidRPr="006C0806">
        <w:rPr>
          <w:rFonts w:ascii="Times New Roman" w:hAnsi="Times New Roman" w:cs="Times New Roman"/>
          <w:lang w:val="es-CO"/>
        </w:rPr>
        <w:t>µL</w:t>
      </w:r>
      <w:r w:rsidRPr="006C0806">
        <w:rPr>
          <w:rFonts w:ascii="Times New Roman" w:hAnsi="Times New Roman" w:cs="Times New Roman"/>
        </w:rPr>
        <w:t xml:space="preserve"> de PSA y 2,3 </w:t>
      </w:r>
      <w:r w:rsidRPr="006C0806">
        <w:rPr>
          <w:rFonts w:ascii="Times New Roman" w:hAnsi="Times New Roman" w:cs="Times New Roman"/>
          <w:lang w:val="es-CO"/>
        </w:rPr>
        <w:t>µL</w:t>
      </w:r>
      <w:r w:rsidRPr="006C0806">
        <w:rPr>
          <w:rFonts w:ascii="Times New Roman" w:hAnsi="Times New Roman" w:cs="Times New Roman"/>
        </w:rPr>
        <w:t xml:space="preserve"> de TEMED para el gel de resolución. El gel concentrador se preparó con: 1,22 mL de agua destilada, 260 </w:t>
      </w:r>
      <w:r w:rsidRPr="006C0806">
        <w:rPr>
          <w:rFonts w:ascii="Times New Roman" w:hAnsi="Times New Roman" w:cs="Times New Roman"/>
          <w:lang w:val="es-CO"/>
        </w:rPr>
        <w:t>µL</w:t>
      </w:r>
      <w:r w:rsidRPr="006C0806">
        <w:rPr>
          <w:rFonts w:ascii="Times New Roman" w:hAnsi="Times New Roman" w:cs="Times New Roman"/>
        </w:rPr>
        <w:t xml:space="preserve"> de acrilamida/bis, 500 </w:t>
      </w:r>
      <w:r w:rsidRPr="006C0806">
        <w:rPr>
          <w:rFonts w:ascii="Times New Roman" w:hAnsi="Times New Roman" w:cs="Times New Roman"/>
          <w:lang w:val="es-CO"/>
        </w:rPr>
        <w:t>µL</w:t>
      </w:r>
      <w:r w:rsidRPr="006C0806">
        <w:rPr>
          <w:rFonts w:ascii="Times New Roman" w:hAnsi="Times New Roman" w:cs="Times New Roman"/>
        </w:rPr>
        <w:t xml:space="preserve"> de Tris pH 6,8, 20 </w:t>
      </w:r>
      <w:r w:rsidRPr="006C0806">
        <w:rPr>
          <w:rFonts w:ascii="Times New Roman" w:hAnsi="Times New Roman" w:cs="Times New Roman"/>
          <w:lang w:val="es-CO"/>
        </w:rPr>
        <w:t>µL</w:t>
      </w:r>
      <w:r w:rsidRPr="006C0806">
        <w:rPr>
          <w:rFonts w:ascii="Times New Roman" w:hAnsi="Times New Roman" w:cs="Times New Roman"/>
        </w:rPr>
        <w:t xml:space="preserve"> de SDS, 10 </w:t>
      </w:r>
      <w:r w:rsidRPr="006C0806">
        <w:rPr>
          <w:rFonts w:ascii="Times New Roman" w:hAnsi="Times New Roman" w:cs="Times New Roman"/>
          <w:lang w:val="es-CO"/>
        </w:rPr>
        <w:t>µL</w:t>
      </w:r>
      <w:r w:rsidRPr="006C0806">
        <w:rPr>
          <w:rFonts w:ascii="Times New Roman" w:hAnsi="Times New Roman" w:cs="Times New Roman"/>
        </w:rPr>
        <w:t xml:space="preserve"> de PSA y 2 </w:t>
      </w:r>
      <w:r w:rsidRPr="006C0806">
        <w:rPr>
          <w:rFonts w:ascii="Times New Roman" w:hAnsi="Times New Roman" w:cs="Times New Roman"/>
          <w:lang w:val="es-CO"/>
        </w:rPr>
        <w:t>µL</w:t>
      </w:r>
      <w:r>
        <w:rPr>
          <w:rFonts w:ascii="Times New Roman" w:hAnsi="Times New Roman" w:cs="Times New Roman"/>
        </w:rPr>
        <w:t xml:space="preserve"> de TEMED. </w:t>
      </w:r>
      <w:r w:rsidRPr="006C0806">
        <w:rPr>
          <w:rFonts w:ascii="Times New Roman" w:hAnsi="Times New Roman" w:cs="Times New Roman"/>
        </w:rPr>
        <w:t xml:space="preserve">Se inyectaron 10 </w:t>
      </w:r>
      <w:r w:rsidRPr="006C0806">
        <w:rPr>
          <w:rFonts w:ascii="Times New Roman" w:hAnsi="Times New Roman" w:cs="Times New Roman"/>
          <w:lang w:val="es-CO"/>
        </w:rPr>
        <w:t xml:space="preserve">µL de cada muestra en el gel y para iniciar el proceso de separación se aplicaron 200 V. </w:t>
      </w:r>
    </w:p>
    <w:p w:rsidR="001A3ABD" w:rsidRPr="003D5E38" w:rsidRDefault="001A3ABD" w:rsidP="001A3ABD">
      <w:pPr>
        <w:rPr>
          <w:rFonts w:ascii="Times New Roman" w:hAnsi="Times New Roman" w:cs="Times New Roman"/>
        </w:rPr>
      </w:pPr>
      <w:r w:rsidRPr="006C0806">
        <w:rPr>
          <w:rFonts w:ascii="Times New Roman" w:hAnsi="Times New Roman" w:cs="Times New Roman"/>
          <w:lang w:val="es-CO"/>
        </w:rPr>
        <w:t xml:space="preserve">Una vez concluido el proceso de electroforesis se retiró el gel de los cristales y se lo sumergió en solución de teñido (agua destilada, metanol, ácido acético y azul de Coomasie) durante 3 h aproximadamente con agitación constante de 500 rpm, después se lo destiñó con agua destilada, ácido acético y metanol. </w:t>
      </w:r>
    </w:p>
    <w:p w:rsidR="001A3ABD" w:rsidRDefault="001A3ABD" w:rsidP="001A3ABD">
      <w:pPr>
        <w:rPr>
          <w:rFonts w:ascii="Times New Roman" w:hAnsi="Times New Roman" w:cs="Times New Roman"/>
          <w:lang w:val="es-CO"/>
        </w:rPr>
      </w:pPr>
      <w:r w:rsidRPr="006C0806">
        <w:rPr>
          <w:rFonts w:ascii="Times New Roman" w:hAnsi="Times New Roman" w:cs="Times New Roman"/>
          <w:lang w:val="es-CO"/>
        </w:rPr>
        <w:t xml:space="preserve">Se fotografió el gel </w:t>
      </w:r>
      <w:r>
        <w:rPr>
          <w:rFonts w:ascii="Times New Roman" w:hAnsi="Times New Roman" w:cs="Times New Roman"/>
          <w:lang w:val="es-CO"/>
        </w:rPr>
        <w:t xml:space="preserve">obtenido </w:t>
      </w:r>
      <w:r w:rsidRPr="006C0806">
        <w:rPr>
          <w:rFonts w:ascii="Times New Roman" w:hAnsi="Times New Roman" w:cs="Times New Roman"/>
          <w:lang w:val="es-CO"/>
        </w:rPr>
        <w:t>en el equipo de fotodocumentación y se calcularon los pesos moleculares con la ayuda del software Vision Works</w:t>
      </w:r>
      <w:r>
        <w:rPr>
          <w:rFonts w:ascii="Times New Roman" w:hAnsi="Times New Roman" w:cs="Times New Roman"/>
          <w:lang w:val="es-CO"/>
        </w:rPr>
        <w:t xml:space="preserve"> 8</w:t>
      </w:r>
      <w:r w:rsidRPr="006C0806">
        <w:rPr>
          <w:rFonts w:ascii="Times New Roman" w:hAnsi="Times New Roman" w:cs="Times New Roman"/>
          <w:lang w:val="es-CO"/>
        </w:rPr>
        <w:t>.</w:t>
      </w:r>
    </w:p>
    <w:p w:rsidR="001A3ABD" w:rsidRPr="000D0B0E" w:rsidRDefault="001A3ABD" w:rsidP="00EB6ED0">
      <w:pPr>
        <w:pStyle w:val="Prrafodelista"/>
        <w:numPr>
          <w:ilvl w:val="1"/>
          <w:numId w:val="31"/>
        </w:numPr>
        <w:rPr>
          <w:rFonts w:ascii="Times New Roman" w:hAnsi="Times New Roman" w:cs="Times New Roman"/>
        </w:rPr>
      </w:pPr>
      <w:r w:rsidRPr="000D0B0E">
        <w:rPr>
          <w:rFonts w:ascii="Times New Roman" w:hAnsi="Times New Roman" w:cs="Times New Roman"/>
          <w:b/>
        </w:rPr>
        <w:t xml:space="preserve">Extracción de polifenoles totales y determinación por el método de Folin y Ciocalteu (1927), según </w:t>
      </w:r>
      <w:r w:rsidRPr="000D0B0E">
        <w:rPr>
          <w:rFonts w:ascii="Times New Roman" w:hAnsi="Times New Roman" w:cs="Times New Roman"/>
        </w:rPr>
        <w:fldChar w:fldCharType="begin" w:fldLock="1"/>
      </w:r>
      <w:r w:rsidRPr="000D0B0E">
        <w:rPr>
          <w:rFonts w:ascii="Times New Roman" w:hAnsi="Times New Roman" w:cs="Times New Roman"/>
        </w:rPr>
        <w:instrText xml:space="preserve">ADDIN CSL_CITATION {"citationItems":[{"id":"ITEM-1","itemData":{"DOI":"10.1016/j.lwt.2016.07.064","ISSN":"00236438","abstract":"The objective of this study was to optimize germination time and temperature for maximizing the content of γ-aminobutyric acid (GABA), total phenolic compounds (TPC), and antioxidant activity in purple corn sprouts by using Response Surface Methodology (RSM). The phenolic composition of purple corn sprouts obtained in the optimal conditions was analyzed by HPLC-DAD-ESI/MS. Temperature of 26 °C and time of 63 h were found to be the optimal germination conditions since they enhanced 3.5-fold GABA content compared with seeds. These conditions, however, reduced </w:instrText>
      </w:r>
      <w:r w:rsidRPr="000D0B0E">
        <w:rPr>
          <w:rFonts w:ascii="Cambria Math" w:hAnsi="Cambria Math" w:cs="Cambria Math"/>
        </w:rPr>
        <w:instrText>∼</w:instrText>
      </w:r>
      <w:r w:rsidRPr="000D0B0E">
        <w:rPr>
          <w:rFonts w:ascii="Times New Roman" w:hAnsi="Times New Roman" w:cs="Times New Roman"/>
        </w:rPr>
        <w:instrText xml:space="preserve">30 and </w:instrText>
      </w:r>
      <w:r w:rsidRPr="000D0B0E">
        <w:rPr>
          <w:rFonts w:ascii="Cambria Math" w:hAnsi="Cambria Math" w:cs="Cambria Math"/>
        </w:rPr>
        <w:instrText>∼</w:instrText>
      </w:r>
      <w:r w:rsidRPr="000D0B0E">
        <w:rPr>
          <w:rFonts w:ascii="Times New Roman" w:hAnsi="Times New Roman" w:cs="Times New Roman"/>
        </w:rPr>
        <w:instrText>15% TPC and antioxidant activity, respectively, in purple corn. The models developed showed high coefficients of determination, demonstrating their adequacy to explain the variations in experimental data. Sprouts obtained in the optimal conditions presented anthocyanins as the most abundant phenolic class, detected mainly as cyanidin, pelargonidin, and peonidin glycosides or their malonyl derivatives. Hydroxycinnamic acids derivatives and flavonols were detected as minor compounds. Thus, germination at 26 °C for 63 h can be considered as an innovative strategy for diversifying the utilization of purple corn, providing at the same time sprouts with high levels of phytochemicals. Purple corn sprouts may constitute promising health-promoting foods.","author":[{"dropping-particle":"","family":"Paucar-Menacho","given":"Luz María","non-dropping-particle":"","parse-names":false,"suffix":""},{"dropping-particle":"","family":"Martínez-Villaluenga","given":"Cristina","non-dropping-particle":"","parse-names":false,"suffix":""},{"dropping-particle":"","family":"Dueñas","given":"Montserrat","non-dropping-particle":"","parse-names":false,"suffix":""},{"dropping-particle":"","family":"Frias","given":"Juana","non-dropping-particle":"","parse-names":false,"suffix":""},{"dropping-particle":"","family":"Peñas","given":"Elena","non-dropping-particle":"","parse-names":false,"suffix":""}],"container-title":"LWT - Food Science and Technology","id":"ITEM-1","issued":{"date-parts":[["2017"]]},"page":"236-244","title":"Optimization of germination time and temperature to maximize the content of bioactive compounds and the antioxidant activity of purple corn (Zea mays L.) by response surface methodology","type":"article-journal","volume":"76"},"uris":["http://www.mendeley.com/documents/?uuid=48d2a297-0b2e-4d8a-9b93-ef185549522b"]}],"mendeley":{"formattedCitation":"(Paucar-Menacho, Martínez-Villaluenga, Dueñas, Frias, &amp; Peñas, 2017)","manualFormatting":"(Paucar-Menacho, et al., 2017)","plainTextFormattedCitation":"(Paucar-Menacho, Martínez-Villaluenga, Dueñas, Frias, &amp; Peñas, 2017)","previouslyFormattedCitation":"(Paucar-Menacho, Martínez-Villaluenga, Dueñas, Frias, &amp; Peñas, 2017)"},"properties":{"noteIndex":0},"schema":"https://github.com/citation-style-language/schema/raw/master/csl-citation.json"}</w:instrText>
      </w:r>
      <w:r w:rsidRPr="000D0B0E">
        <w:rPr>
          <w:rFonts w:ascii="Times New Roman" w:hAnsi="Times New Roman" w:cs="Times New Roman"/>
        </w:rPr>
        <w:fldChar w:fldCharType="separate"/>
      </w:r>
      <w:r w:rsidRPr="000D0B0E">
        <w:rPr>
          <w:rFonts w:ascii="Times New Roman" w:hAnsi="Times New Roman" w:cs="Times New Roman"/>
          <w:noProof/>
        </w:rPr>
        <w:t xml:space="preserve">(Paucar-Menacho, </w:t>
      </w:r>
      <w:r w:rsidRPr="000D0B0E">
        <w:rPr>
          <w:rFonts w:ascii="Times New Roman" w:hAnsi="Times New Roman" w:cs="Times New Roman"/>
          <w:i/>
          <w:noProof/>
        </w:rPr>
        <w:t>et al</w:t>
      </w:r>
      <w:r w:rsidRPr="000D0B0E">
        <w:rPr>
          <w:rFonts w:ascii="Times New Roman" w:hAnsi="Times New Roman" w:cs="Times New Roman"/>
          <w:noProof/>
        </w:rPr>
        <w:t>., 2017)</w:t>
      </w:r>
      <w:r w:rsidRPr="000D0B0E">
        <w:rPr>
          <w:rFonts w:ascii="Times New Roman" w:hAnsi="Times New Roman" w:cs="Times New Roman"/>
        </w:rPr>
        <w:fldChar w:fldCharType="end"/>
      </w:r>
    </w:p>
    <w:p w:rsidR="001A3ABD" w:rsidRDefault="001A3ABD" w:rsidP="001A3ABD">
      <w:pPr>
        <w:rPr>
          <w:rFonts w:ascii="Times New Roman" w:hAnsi="Times New Roman" w:cs="Times New Roman"/>
          <w:lang w:val="es-CO"/>
        </w:rPr>
      </w:pPr>
      <w:r w:rsidRPr="006C0806">
        <w:rPr>
          <w:rFonts w:ascii="Times New Roman" w:hAnsi="Times New Roman" w:cs="Times New Roman"/>
          <w:lang w:val="es-CO"/>
        </w:rPr>
        <w:t>Se pesaron 100 mg de cada muestra (por triplicado), tanto de la harina desengrasada como de los concentrados e hidrolizados proteicos.</w:t>
      </w:r>
      <w:r w:rsidRPr="006C0806">
        <w:rPr>
          <w:rFonts w:ascii="Times New Roman" w:hAnsi="Times New Roman" w:cs="Times New Roman"/>
          <w:b/>
        </w:rPr>
        <w:t xml:space="preserve"> </w:t>
      </w:r>
      <w:r w:rsidRPr="006C0806">
        <w:rPr>
          <w:rFonts w:ascii="Times New Roman" w:hAnsi="Times New Roman" w:cs="Times New Roman"/>
        </w:rPr>
        <w:t>S</w:t>
      </w:r>
      <w:r w:rsidRPr="006C0806">
        <w:rPr>
          <w:rFonts w:ascii="Times New Roman" w:hAnsi="Times New Roman" w:cs="Times New Roman"/>
          <w:lang w:val="es-CO"/>
        </w:rPr>
        <w:t>e añadieron 2 mL de solución metanólica acidificada (80% metanol + HCl 0,1%), las suspensiones se mantuvieron durante 16 h a temperatura ambiente, con agitación constante de 500 rpm.</w:t>
      </w:r>
    </w:p>
    <w:p w:rsidR="001A3ABD" w:rsidRPr="003D71AC" w:rsidRDefault="001A3ABD" w:rsidP="001A3ABD">
      <w:pPr>
        <w:rPr>
          <w:rFonts w:ascii="Times New Roman" w:hAnsi="Times New Roman" w:cs="Times New Roman"/>
          <w:b/>
        </w:rPr>
      </w:pPr>
      <w:r w:rsidRPr="006C0806">
        <w:rPr>
          <w:rFonts w:ascii="Times New Roman" w:hAnsi="Times New Roman" w:cs="Times New Roman"/>
        </w:rPr>
        <w:t xml:space="preserve">Luego, se </w:t>
      </w:r>
      <w:r w:rsidRPr="006C0806">
        <w:rPr>
          <w:rFonts w:ascii="Times New Roman" w:hAnsi="Times New Roman" w:cs="Times New Roman"/>
          <w:lang w:val="es-CO"/>
        </w:rPr>
        <w:t xml:space="preserve">centrifugaron a 10000 rpm durante 10 min, se colocaron 100 µL de extracto en balones de 5 mL y se </w:t>
      </w:r>
      <w:r w:rsidRPr="006C0806">
        <w:rPr>
          <w:rFonts w:ascii="Times New Roman" w:hAnsi="Times New Roman" w:cs="Times New Roman"/>
        </w:rPr>
        <w:t xml:space="preserve">añadieron </w:t>
      </w:r>
      <w:r w:rsidRPr="006C0806">
        <w:rPr>
          <w:rFonts w:ascii="Times New Roman" w:hAnsi="Times New Roman" w:cs="Times New Roman"/>
          <w:lang w:val="es-CO"/>
        </w:rPr>
        <w:t>100 µL de reactivo Folin en cada balón con muestra, agitando constantemente durante 3 min.</w:t>
      </w:r>
      <w:r w:rsidRPr="006C0806">
        <w:rPr>
          <w:rFonts w:ascii="Times New Roman" w:hAnsi="Times New Roman" w:cs="Times New Roman"/>
          <w:b/>
        </w:rPr>
        <w:t xml:space="preserve"> </w:t>
      </w:r>
      <w:r w:rsidRPr="006C0806">
        <w:rPr>
          <w:rFonts w:ascii="Times New Roman" w:hAnsi="Times New Roman" w:cs="Times New Roman"/>
        </w:rPr>
        <w:t>Se a</w:t>
      </w:r>
      <w:r>
        <w:rPr>
          <w:rFonts w:ascii="Times New Roman" w:hAnsi="Times New Roman" w:cs="Times New Roman"/>
        </w:rPr>
        <w:t>dicionaron</w:t>
      </w:r>
      <w:r w:rsidRPr="006C0806">
        <w:rPr>
          <w:rFonts w:ascii="Times New Roman" w:hAnsi="Times New Roman" w:cs="Times New Roman"/>
          <w:lang w:val="es-CO"/>
        </w:rPr>
        <w:t xml:space="preserve"> 2 mL de Na</w:t>
      </w:r>
      <w:r w:rsidRPr="006C0806">
        <w:rPr>
          <w:rFonts w:ascii="Times New Roman" w:hAnsi="Times New Roman" w:cs="Times New Roman"/>
          <w:vertAlign w:val="subscript"/>
          <w:lang w:val="es-CO"/>
        </w:rPr>
        <w:t>2</w:t>
      </w:r>
      <w:r w:rsidRPr="006C0806">
        <w:rPr>
          <w:rFonts w:ascii="Times New Roman" w:hAnsi="Times New Roman" w:cs="Times New Roman"/>
          <w:lang w:val="es-CO"/>
        </w:rPr>
        <w:t>CO</w:t>
      </w:r>
      <w:r w:rsidRPr="006C0806">
        <w:rPr>
          <w:rFonts w:ascii="Times New Roman" w:hAnsi="Times New Roman" w:cs="Times New Roman"/>
          <w:vertAlign w:val="subscript"/>
          <w:lang w:val="es-CO"/>
        </w:rPr>
        <w:t xml:space="preserve">3  </w:t>
      </w:r>
      <w:r w:rsidRPr="006C0806">
        <w:rPr>
          <w:rFonts w:ascii="Times New Roman" w:hAnsi="Times New Roman" w:cs="Times New Roman"/>
          <w:lang w:val="es-CO"/>
        </w:rPr>
        <w:t xml:space="preserve">al 7,5% y se </w:t>
      </w:r>
      <w:r>
        <w:rPr>
          <w:rFonts w:ascii="Times New Roman" w:hAnsi="Times New Roman" w:cs="Times New Roman"/>
          <w:lang w:val="es-CO"/>
        </w:rPr>
        <w:t>aforaron</w:t>
      </w:r>
      <w:r w:rsidRPr="006C0806">
        <w:rPr>
          <w:rFonts w:ascii="Times New Roman" w:hAnsi="Times New Roman" w:cs="Times New Roman"/>
          <w:lang w:val="es-CO"/>
        </w:rPr>
        <w:t xml:space="preserve"> con agua destilada.</w:t>
      </w:r>
      <w:r w:rsidRPr="006C0806">
        <w:rPr>
          <w:rFonts w:ascii="Times New Roman" w:hAnsi="Times New Roman" w:cs="Times New Roman"/>
          <w:b/>
        </w:rPr>
        <w:t xml:space="preserve"> </w:t>
      </w:r>
      <w:r w:rsidRPr="006C0806">
        <w:rPr>
          <w:rFonts w:ascii="Times New Roman" w:hAnsi="Times New Roman" w:cs="Times New Roman"/>
        </w:rPr>
        <w:t xml:space="preserve">Se dejaron </w:t>
      </w:r>
      <w:r>
        <w:rPr>
          <w:rFonts w:ascii="Times New Roman" w:hAnsi="Times New Roman" w:cs="Times New Roman"/>
        </w:rPr>
        <w:t>incubando</w:t>
      </w:r>
      <w:r w:rsidRPr="006C0806">
        <w:rPr>
          <w:rFonts w:ascii="Times New Roman" w:hAnsi="Times New Roman" w:cs="Times New Roman"/>
          <w:lang w:val="es-CO"/>
        </w:rPr>
        <w:t xml:space="preserve"> (en oscuridad</w:t>
      </w:r>
      <w:r>
        <w:rPr>
          <w:rFonts w:ascii="Times New Roman" w:hAnsi="Times New Roman" w:cs="Times New Roman"/>
          <w:lang w:val="es-CO"/>
        </w:rPr>
        <w:t xml:space="preserve">) </w:t>
      </w:r>
      <w:r w:rsidRPr="006C0806">
        <w:rPr>
          <w:rFonts w:ascii="Times New Roman" w:hAnsi="Times New Roman" w:cs="Times New Roman"/>
          <w:lang w:val="es-CO"/>
        </w:rPr>
        <w:t>durante 1 h</w:t>
      </w:r>
      <w:r>
        <w:rPr>
          <w:rFonts w:ascii="Times New Roman" w:hAnsi="Times New Roman" w:cs="Times New Roman"/>
          <w:lang w:val="es-CO"/>
        </w:rPr>
        <w:t>ora.</w:t>
      </w:r>
    </w:p>
    <w:p w:rsidR="001A3ABD" w:rsidRDefault="001A3ABD" w:rsidP="001A3ABD">
      <w:pPr>
        <w:rPr>
          <w:rFonts w:ascii="Times New Roman" w:hAnsi="Times New Roman" w:cs="Times New Roman"/>
          <w:lang w:val="es-CO"/>
        </w:rPr>
      </w:pPr>
      <w:r w:rsidRPr="006C0806">
        <w:rPr>
          <w:rFonts w:ascii="Times New Roman" w:hAnsi="Times New Roman" w:cs="Times New Roman"/>
          <w:lang w:val="es-CO"/>
        </w:rPr>
        <w:t xml:space="preserve">Las lecturas de absorbancia se realizaron en el espectrofotómetro calibrado a una longitud de onda de 750 nm. </w:t>
      </w:r>
      <w:r>
        <w:rPr>
          <w:rFonts w:ascii="Times New Roman" w:hAnsi="Times New Roman" w:cs="Times New Roman"/>
          <w:lang w:val="es-CO"/>
        </w:rPr>
        <w:t xml:space="preserve">Donde </w:t>
      </w:r>
      <w:r w:rsidRPr="006C0806">
        <w:rPr>
          <w:rFonts w:ascii="Times New Roman" w:hAnsi="Times New Roman" w:cs="Times New Roman"/>
          <w:lang w:val="es-CO"/>
        </w:rPr>
        <w:t xml:space="preserve">se trabajó con el patrón ácido gálico, en concentraciones de 100 a 600 ppm, </w:t>
      </w:r>
      <w:r>
        <w:rPr>
          <w:rFonts w:ascii="Times New Roman" w:hAnsi="Times New Roman" w:cs="Times New Roman"/>
          <w:lang w:val="es-CO"/>
        </w:rPr>
        <w:t>p</w:t>
      </w:r>
      <w:r w:rsidRPr="006C0806">
        <w:rPr>
          <w:rFonts w:ascii="Times New Roman" w:hAnsi="Times New Roman" w:cs="Times New Roman"/>
          <w:lang w:val="es-CO"/>
        </w:rPr>
        <w:t>ara la curva de calibración</w:t>
      </w:r>
      <w:r>
        <w:rPr>
          <w:rFonts w:ascii="Times New Roman" w:hAnsi="Times New Roman" w:cs="Times New Roman"/>
          <w:lang w:val="es-CO"/>
        </w:rPr>
        <w:t>.</w:t>
      </w:r>
      <w:r w:rsidRPr="006C0806">
        <w:rPr>
          <w:rFonts w:ascii="Times New Roman" w:hAnsi="Times New Roman" w:cs="Times New Roman"/>
          <w:lang w:val="es-CO"/>
        </w:rPr>
        <w:t xml:space="preserve"> </w:t>
      </w:r>
    </w:p>
    <w:p w:rsidR="001A3ABD" w:rsidRDefault="001A3ABD" w:rsidP="001A3ABD">
      <w:pPr>
        <w:rPr>
          <w:rFonts w:ascii="Times New Roman" w:hAnsi="Times New Roman" w:cs="Times New Roman"/>
          <w:lang w:val="es-CO"/>
        </w:rPr>
      </w:pPr>
      <w:r>
        <w:rPr>
          <w:rFonts w:ascii="Times New Roman" w:hAnsi="Times New Roman" w:cs="Times New Roman"/>
          <w:lang w:val="es-CO"/>
        </w:rPr>
        <w:t>Lo</w:t>
      </w:r>
      <w:r w:rsidRPr="006C0806">
        <w:rPr>
          <w:rFonts w:ascii="Times New Roman" w:hAnsi="Times New Roman" w:cs="Times New Roman"/>
          <w:lang w:val="es-CO"/>
        </w:rPr>
        <w:t>s resultados se expresaron en mg GAE/g de muestra.</w:t>
      </w:r>
    </w:p>
    <w:p w:rsidR="001A3ABD" w:rsidRDefault="001A3ABD" w:rsidP="001A3ABD">
      <w:pPr>
        <w:rPr>
          <w:rFonts w:ascii="Times New Roman" w:hAnsi="Times New Roman" w:cs="Times New Roman"/>
          <w:lang w:val="es-CO"/>
        </w:rPr>
      </w:pPr>
    </w:p>
    <w:p w:rsidR="001A3ABD" w:rsidRPr="000D0B0E" w:rsidRDefault="001A3ABD" w:rsidP="00EB6ED0">
      <w:pPr>
        <w:pStyle w:val="Prrafodelista"/>
        <w:numPr>
          <w:ilvl w:val="1"/>
          <w:numId w:val="31"/>
        </w:numPr>
        <w:rPr>
          <w:rFonts w:ascii="Times New Roman" w:hAnsi="Times New Roman" w:cs="Times New Roman"/>
        </w:rPr>
      </w:pPr>
      <w:r w:rsidRPr="000D0B0E">
        <w:rPr>
          <w:rFonts w:ascii="Times New Roman" w:hAnsi="Times New Roman" w:cs="Times New Roman"/>
          <w:b/>
        </w:rPr>
        <w:lastRenderedPageBreak/>
        <w:t xml:space="preserve">Extracción de antioxidantes y determinación por el método FRAP, según </w:t>
      </w:r>
      <w:r w:rsidRPr="000D0B0E">
        <w:rPr>
          <w:rFonts w:ascii="Times New Roman" w:hAnsi="Times New Roman" w:cs="Times New Roman"/>
        </w:rPr>
        <w:t>(Benzie &amp; Strain, 1996)</w:t>
      </w:r>
    </w:p>
    <w:p w:rsidR="001A3ABD" w:rsidRPr="00E97BA0" w:rsidRDefault="001A3ABD" w:rsidP="00A91056">
      <w:pPr>
        <w:pStyle w:val="Ttulo2"/>
        <w:numPr>
          <w:ilvl w:val="0"/>
          <w:numId w:val="7"/>
        </w:numPr>
        <w:rPr>
          <w:lang w:val="es-CO"/>
        </w:rPr>
      </w:pPr>
      <w:bookmarkStart w:id="204" w:name="_Toc51249861"/>
      <w:bookmarkStart w:id="205" w:name="_Toc51249978"/>
      <w:bookmarkStart w:id="206" w:name="_Toc51257074"/>
      <w:r w:rsidRPr="00E97BA0">
        <w:rPr>
          <w:lang w:val="es-CO"/>
        </w:rPr>
        <w:t>Extracción de antioxidantes</w:t>
      </w:r>
      <w:bookmarkEnd w:id="204"/>
      <w:bookmarkEnd w:id="205"/>
      <w:bookmarkEnd w:id="206"/>
    </w:p>
    <w:p w:rsidR="00C45257" w:rsidRDefault="001A3ABD" w:rsidP="00C45257">
      <w:pPr>
        <w:rPr>
          <w:rFonts w:ascii="Times New Roman" w:hAnsi="Times New Roman" w:cs="Times New Roman"/>
          <w:lang w:val="es-CO"/>
        </w:rPr>
      </w:pPr>
      <w:r w:rsidRPr="000F1F97">
        <w:rPr>
          <w:rFonts w:ascii="Times New Roman" w:hAnsi="Times New Roman" w:cs="Times New Roman"/>
          <w:lang w:val="es-CO"/>
        </w:rPr>
        <w:t>Se pesaron 100 mg de muestra en los tubos Eppendorf (por triplicado), tanto de la harina desengrasada como de los concentrados proteicos, se añadieron 2 mL de solución metanólica acidificada (MeOH 80% + HCl 0,1%) en cada tubo con muestra. Se incubaron en el termoagitador por 16 h a 500 rpm, a temperatura ambiente. Posteriormente, se centrifugaron a 10000 rpm durante 10 min.</w:t>
      </w:r>
      <w:bookmarkStart w:id="207" w:name="_Toc51249862"/>
      <w:bookmarkStart w:id="208" w:name="_Toc51249979"/>
      <w:bookmarkStart w:id="209" w:name="_Toc51257075"/>
    </w:p>
    <w:p w:rsidR="001A3ABD" w:rsidRPr="00C45257" w:rsidRDefault="00C45257" w:rsidP="00C45257">
      <w:pPr>
        <w:ind w:firstLine="708"/>
        <w:rPr>
          <w:rFonts w:ascii="Times New Roman" w:hAnsi="Times New Roman" w:cs="Times New Roman"/>
          <w:b/>
          <w:lang w:val="es-CO"/>
        </w:rPr>
      </w:pPr>
      <w:r w:rsidRPr="00C45257">
        <w:rPr>
          <w:rFonts w:ascii="Times New Roman" w:hAnsi="Times New Roman" w:cs="Times New Roman"/>
          <w:b/>
          <w:lang w:val="es-ES"/>
        </w:rPr>
        <w:t xml:space="preserve">- </w:t>
      </w:r>
      <w:r>
        <w:rPr>
          <w:rFonts w:ascii="Times New Roman" w:hAnsi="Times New Roman" w:cs="Times New Roman"/>
          <w:b/>
          <w:lang w:val="es-ES"/>
        </w:rPr>
        <w:t xml:space="preserve"> </w:t>
      </w:r>
      <w:r w:rsidR="001A3ABD" w:rsidRPr="00C45257">
        <w:rPr>
          <w:rFonts w:ascii="Times New Roman" w:hAnsi="Times New Roman" w:cs="Times New Roman"/>
          <w:b/>
          <w:lang w:val="es-ES"/>
        </w:rPr>
        <w:t>Determinación de actividad antioxidante</w:t>
      </w:r>
      <w:bookmarkEnd w:id="207"/>
      <w:bookmarkEnd w:id="208"/>
      <w:bookmarkEnd w:id="209"/>
    </w:p>
    <w:p w:rsidR="001A3ABD" w:rsidRPr="000F1F97" w:rsidRDefault="001A3ABD" w:rsidP="001A3ABD">
      <w:pPr>
        <w:rPr>
          <w:rFonts w:ascii="Times New Roman" w:hAnsi="Times New Roman" w:cs="Times New Roman"/>
          <w:b/>
        </w:rPr>
      </w:pPr>
      <w:r w:rsidRPr="000F1F97">
        <w:rPr>
          <w:rFonts w:ascii="Times New Roman" w:hAnsi="Times New Roman" w:cs="Times New Roman"/>
          <w:b/>
        </w:rPr>
        <w:t xml:space="preserve">*Preparación </w:t>
      </w:r>
      <w:r>
        <w:rPr>
          <w:rFonts w:ascii="Times New Roman" w:hAnsi="Times New Roman" w:cs="Times New Roman"/>
          <w:b/>
        </w:rPr>
        <w:t xml:space="preserve">de </w:t>
      </w:r>
      <w:r w:rsidRPr="000F1F97">
        <w:rPr>
          <w:rFonts w:ascii="Times New Roman" w:hAnsi="Times New Roman" w:cs="Times New Roman"/>
          <w:b/>
        </w:rPr>
        <w:t xml:space="preserve">reactivos: </w:t>
      </w:r>
      <w:r w:rsidRPr="000F1F97">
        <w:rPr>
          <w:rFonts w:ascii="Times New Roman" w:hAnsi="Times New Roman" w:cs="Times New Roman"/>
        </w:rPr>
        <w:t>Se pesaron 31,2 mg del reactivo TPTZ (t</w:t>
      </w:r>
      <w:r w:rsidRPr="000F1F97">
        <w:rPr>
          <w:rFonts w:ascii="Times New Roman" w:hAnsi="Times New Roman" w:cs="Times New Roman"/>
          <w:shd w:val="clear" w:color="auto" w:fill="FFFFFF"/>
        </w:rPr>
        <w:t xml:space="preserve">rispiridil triazina) y se aforaron en 10 mL de solución de HCl a una concentración de 40 mM (33,12 </w:t>
      </w:r>
      <w:r w:rsidRPr="000F1F97">
        <w:rPr>
          <w:rFonts w:ascii="Times New Roman" w:hAnsi="Times New Roman" w:cs="Times New Roman"/>
          <w:lang w:val="es-CO"/>
        </w:rPr>
        <w:t>µL de HCl aforada en H</w:t>
      </w:r>
      <w:r w:rsidRPr="000F1F97">
        <w:rPr>
          <w:rFonts w:ascii="Times New Roman" w:hAnsi="Times New Roman" w:cs="Times New Roman"/>
          <w:vertAlign w:val="subscript"/>
          <w:lang w:val="es-CO"/>
        </w:rPr>
        <w:t>2</w:t>
      </w:r>
      <w:r w:rsidRPr="000F1F97">
        <w:rPr>
          <w:rFonts w:ascii="Times New Roman" w:hAnsi="Times New Roman" w:cs="Times New Roman"/>
          <w:lang w:val="es-CO"/>
        </w:rPr>
        <w:t>O destilada a 10 mL)</w:t>
      </w:r>
      <w:r w:rsidRPr="000F1F97">
        <w:rPr>
          <w:rFonts w:ascii="Times New Roman" w:hAnsi="Times New Roman" w:cs="Times New Roman"/>
          <w:shd w:val="clear" w:color="auto" w:fill="FFFFFF"/>
        </w:rPr>
        <w:t xml:space="preserve">. </w:t>
      </w:r>
      <w:r w:rsidRPr="000F1F97">
        <w:rPr>
          <w:rFonts w:ascii="Times New Roman" w:hAnsi="Times New Roman" w:cs="Times New Roman"/>
        </w:rPr>
        <w:t>Luego, se pesaron 54,1 mg de FeCl</w:t>
      </w:r>
      <w:r w:rsidRPr="000F1F97">
        <w:rPr>
          <w:rFonts w:ascii="Times New Roman" w:hAnsi="Times New Roman" w:cs="Times New Roman"/>
          <w:vertAlign w:val="subscript"/>
        </w:rPr>
        <w:t xml:space="preserve">3 </w:t>
      </w:r>
      <w:r w:rsidRPr="000F1F97">
        <w:rPr>
          <w:rFonts w:ascii="Times New Roman" w:hAnsi="Times New Roman" w:cs="Times New Roman"/>
        </w:rPr>
        <w:t>6H</w:t>
      </w:r>
      <w:r w:rsidRPr="000F1F97">
        <w:rPr>
          <w:rFonts w:ascii="Times New Roman" w:hAnsi="Times New Roman" w:cs="Times New Roman"/>
          <w:vertAlign w:val="subscript"/>
        </w:rPr>
        <w:t>2</w:t>
      </w:r>
      <w:r w:rsidRPr="000F1F97">
        <w:rPr>
          <w:rFonts w:ascii="Times New Roman" w:hAnsi="Times New Roman" w:cs="Times New Roman"/>
        </w:rPr>
        <w:t xml:space="preserve">O (cloruro férrico hexahidratado) </w:t>
      </w:r>
      <w:r w:rsidRPr="000F1F97">
        <w:rPr>
          <w:rFonts w:ascii="Times New Roman" w:hAnsi="Times New Roman" w:cs="Times New Roman"/>
          <w:shd w:val="clear" w:color="auto" w:fill="FFFFFF"/>
        </w:rPr>
        <w:t xml:space="preserve">a una concentración de 20 mM </w:t>
      </w:r>
      <w:r w:rsidRPr="000F1F97">
        <w:rPr>
          <w:rFonts w:ascii="Times New Roman" w:hAnsi="Times New Roman" w:cs="Times New Roman"/>
        </w:rPr>
        <w:t xml:space="preserve">y se aforaron a 10 mL con </w:t>
      </w:r>
      <w:r w:rsidRPr="000F1F97">
        <w:rPr>
          <w:rFonts w:ascii="Times New Roman" w:hAnsi="Times New Roman" w:cs="Times New Roman"/>
          <w:lang w:val="es-CO"/>
        </w:rPr>
        <w:t>H</w:t>
      </w:r>
      <w:r w:rsidRPr="000F1F97">
        <w:rPr>
          <w:rFonts w:ascii="Times New Roman" w:hAnsi="Times New Roman" w:cs="Times New Roman"/>
          <w:vertAlign w:val="subscript"/>
          <w:lang w:val="es-CO"/>
        </w:rPr>
        <w:t>2</w:t>
      </w:r>
      <w:r w:rsidRPr="000F1F97">
        <w:rPr>
          <w:rFonts w:ascii="Times New Roman" w:hAnsi="Times New Roman" w:cs="Times New Roman"/>
          <w:lang w:val="es-CO"/>
        </w:rPr>
        <w:t>O destilada.</w:t>
      </w:r>
    </w:p>
    <w:p w:rsidR="001A3ABD" w:rsidRPr="000F1F97" w:rsidRDefault="001A3ABD" w:rsidP="001A3ABD">
      <w:pPr>
        <w:rPr>
          <w:rFonts w:ascii="Times New Roman" w:hAnsi="Times New Roman" w:cs="Times New Roman"/>
          <w:b/>
        </w:rPr>
      </w:pPr>
      <w:r w:rsidRPr="000F1F97">
        <w:rPr>
          <w:rFonts w:ascii="Times New Roman" w:hAnsi="Times New Roman" w:cs="Times New Roman"/>
          <w:b/>
        </w:rPr>
        <w:t xml:space="preserve">*Preparación </w:t>
      </w:r>
      <w:r>
        <w:rPr>
          <w:rFonts w:ascii="Times New Roman" w:hAnsi="Times New Roman" w:cs="Times New Roman"/>
          <w:b/>
        </w:rPr>
        <w:t xml:space="preserve">de </w:t>
      </w:r>
      <w:r w:rsidRPr="000F1F97">
        <w:rPr>
          <w:rFonts w:ascii="Times New Roman" w:hAnsi="Times New Roman" w:cs="Times New Roman"/>
          <w:b/>
        </w:rPr>
        <w:t xml:space="preserve">solución FRAP: </w:t>
      </w:r>
      <w:r w:rsidRPr="000F1F97">
        <w:rPr>
          <w:rFonts w:ascii="Times New Roman" w:hAnsi="Times New Roman" w:cs="Times New Roman"/>
        </w:rPr>
        <w:t>Se mezclaron 25 mL de buffer acetato de sodio más 2,5 mL de TPTZ y 2,5 mL de FeCl</w:t>
      </w:r>
      <w:r w:rsidRPr="000F1F97">
        <w:rPr>
          <w:rFonts w:ascii="Times New Roman" w:hAnsi="Times New Roman" w:cs="Times New Roman"/>
          <w:vertAlign w:val="subscript"/>
        </w:rPr>
        <w:t xml:space="preserve">3 </w:t>
      </w:r>
      <w:r w:rsidRPr="000F1F97">
        <w:rPr>
          <w:rFonts w:ascii="Times New Roman" w:hAnsi="Times New Roman" w:cs="Times New Roman"/>
        </w:rPr>
        <w:t>6H</w:t>
      </w:r>
      <w:r w:rsidRPr="000F1F97">
        <w:rPr>
          <w:rFonts w:ascii="Times New Roman" w:hAnsi="Times New Roman" w:cs="Times New Roman"/>
          <w:vertAlign w:val="subscript"/>
        </w:rPr>
        <w:t>2</w:t>
      </w:r>
      <w:r w:rsidRPr="000F1F97">
        <w:rPr>
          <w:rFonts w:ascii="Times New Roman" w:hAnsi="Times New Roman" w:cs="Times New Roman"/>
        </w:rPr>
        <w:t>O.</w:t>
      </w:r>
    </w:p>
    <w:p w:rsidR="001A3ABD" w:rsidRPr="006C0806" w:rsidRDefault="001A3ABD" w:rsidP="001A3ABD">
      <w:pPr>
        <w:rPr>
          <w:rFonts w:ascii="Times New Roman" w:hAnsi="Times New Roman" w:cs="Times New Roman"/>
          <w:lang w:val="es-CO"/>
        </w:rPr>
      </w:pPr>
      <w:r w:rsidRPr="006C0806">
        <w:rPr>
          <w:rFonts w:ascii="Times New Roman" w:hAnsi="Times New Roman" w:cs="Times New Roman"/>
          <w:lang w:val="es-CO"/>
        </w:rPr>
        <w:t xml:space="preserve">Se colocaron 50 µL de muestra más 950 µL de solución FRAP en tubos Eppendorf, se incubaron en el termoagitador por 20 min a 37°C con 500 rpm. Luego, se centrifugaron por 10 min a 10000 rpm y se realizaron las lecturas de absorbancia en el espectrofotómetro calibrado a una longitud de onda de 593 nm. Para la curva de calibración se trabajó con el patrón Trolox, en concentraciones de 200 a 1000 µM, los resultados se expresaron en µM ET/g de muestra. </w:t>
      </w:r>
    </w:p>
    <w:p w:rsidR="001A3ABD" w:rsidRPr="006C0806" w:rsidRDefault="001A3ABD" w:rsidP="001A3ABD">
      <w:pPr>
        <w:rPr>
          <w:rFonts w:ascii="Times New Roman" w:hAnsi="Times New Roman" w:cs="Times New Roman"/>
          <w:b/>
        </w:rPr>
      </w:pPr>
      <w:r w:rsidRPr="006C0806">
        <w:rPr>
          <w:rFonts w:ascii="Times New Roman" w:hAnsi="Times New Roman" w:cs="Times New Roman"/>
          <w:b/>
          <w:lang w:val="es-CO"/>
        </w:rPr>
        <w:t>Nota:</w:t>
      </w:r>
      <w:r w:rsidRPr="006C0806">
        <w:rPr>
          <w:rFonts w:ascii="Times New Roman" w:hAnsi="Times New Roman" w:cs="Times New Roman"/>
          <w:lang w:val="es-CO"/>
        </w:rPr>
        <w:t xml:space="preserve"> Las lecturas de absorbancia para antioxidantes se hicieron con dilución 1:2, para </w:t>
      </w:r>
      <w:r>
        <w:rPr>
          <w:rFonts w:ascii="Times New Roman" w:hAnsi="Times New Roman" w:cs="Times New Roman"/>
          <w:lang w:val="es-CO"/>
        </w:rPr>
        <w:t>todas las muestras</w:t>
      </w:r>
      <w:r w:rsidRPr="006C0806">
        <w:rPr>
          <w:rFonts w:ascii="Times New Roman" w:hAnsi="Times New Roman" w:cs="Times New Roman"/>
          <w:lang w:val="es-CO"/>
        </w:rPr>
        <w:t>.</w:t>
      </w:r>
    </w:p>
    <w:p w:rsidR="001A3ABD" w:rsidRPr="006C0806" w:rsidRDefault="001A3ABD" w:rsidP="001A3ABD">
      <w:pPr>
        <w:rPr>
          <w:rFonts w:ascii="Times New Roman" w:hAnsi="Times New Roman" w:cs="Times New Roman"/>
        </w:rPr>
      </w:pPr>
      <w:r w:rsidRPr="006C0806">
        <w:rPr>
          <w:rFonts w:ascii="Times New Roman" w:hAnsi="Times New Roman" w:cs="Times New Roman"/>
        </w:rPr>
        <w:br w:type="page"/>
      </w:r>
    </w:p>
    <w:p w:rsidR="001A3ABD" w:rsidRPr="003503AD" w:rsidRDefault="001A3ABD" w:rsidP="00AF541D">
      <w:pPr>
        <w:pStyle w:val="Ttulo1"/>
      </w:pPr>
      <w:bookmarkStart w:id="210" w:name="_Toc51249863"/>
      <w:bookmarkStart w:id="211" w:name="_Toc51257076"/>
      <w:r w:rsidRPr="003503AD">
        <w:lastRenderedPageBreak/>
        <w:t>CAPÍTULO V</w:t>
      </w:r>
      <w:bookmarkEnd w:id="210"/>
      <w:bookmarkEnd w:id="211"/>
    </w:p>
    <w:p w:rsidR="001A3ABD" w:rsidRPr="00872DD4" w:rsidRDefault="001A3ABD" w:rsidP="00D40D14">
      <w:pPr>
        <w:pStyle w:val="Ttulo2"/>
        <w:numPr>
          <w:ilvl w:val="0"/>
          <w:numId w:val="33"/>
        </w:numPr>
      </w:pPr>
      <w:bookmarkStart w:id="212" w:name="_Toc51249864"/>
      <w:bookmarkStart w:id="213" w:name="_Toc51257077"/>
      <w:r w:rsidRPr="00872DD4">
        <w:t>RESULTADOS Y DISCUSIÓN</w:t>
      </w:r>
      <w:bookmarkEnd w:id="212"/>
      <w:bookmarkEnd w:id="213"/>
    </w:p>
    <w:p w:rsidR="00967B19" w:rsidRDefault="001A3ABD" w:rsidP="00967B19">
      <w:pPr>
        <w:rPr>
          <w:rFonts w:ascii="Times New Roman" w:hAnsi="Times New Roman" w:cs="Times New Roman"/>
        </w:rPr>
      </w:pPr>
      <w:r w:rsidRPr="006C0806">
        <w:rPr>
          <w:rFonts w:ascii="Times New Roman" w:hAnsi="Times New Roman" w:cs="Times New Roman"/>
        </w:rPr>
        <w:t>En e</w:t>
      </w:r>
      <w:r>
        <w:rPr>
          <w:rFonts w:ascii="Times New Roman" w:hAnsi="Times New Roman" w:cs="Times New Roman"/>
        </w:rPr>
        <w:t>l presente</w:t>
      </w:r>
      <w:r w:rsidR="00C8716D">
        <w:rPr>
          <w:rFonts w:ascii="Times New Roman" w:hAnsi="Times New Roman" w:cs="Times New Roman"/>
        </w:rPr>
        <w:t xml:space="preserve"> capítulo se detallan y se discuten</w:t>
      </w:r>
      <w:r>
        <w:rPr>
          <w:rFonts w:ascii="Times New Roman" w:hAnsi="Times New Roman" w:cs="Times New Roman"/>
        </w:rPr>
        <w:t xml:space="preserve"> </w:t>
      </w:r>
      <w:r w:rsidRPr="006C0806">
        <w:rPr>
          <w:rFonts w:ascii="Times New Roman" w:hAnsi="Times New Roman" w:cs="Times New Roman"/>
        </w:rPr>
        <w:t xml:space="preserve">los resultados obtenidos en la </w:t>
      </w:r>
      <w:r>
        <w:rPr>
          <w:rFonts w:ascii="Times New Roman" w:hAnsi="Times New Roman" w:cs="Times New Roman"/>
        </w:rPr>
        <w:t xml:space="preserve">fase </w:t>
      </w:r>
      <w:r w:rsidRPr="006C0806">
        <w:rPr>
          <w:rFonts w:ascii="Times New Roman" w:hAnsi="Times New Roman" w:cs="Times New Roman"/>
        </w:rPr>
        <w:t>experimental de la investigación realizada.</w:t>
      </w:r>
      <w:bookmarkStart w:id="214" w:name="_Toc31666344"/>
      <w:bookmarkStart w:id="215" w:name="_Toc31666401"/>
      <w:bookmarkStart w:id="216" w:name="_Toc31666457"/>
      <w:bookmarkStart w:id="217" w:name="_Toc31881249"/>
      <w:bookmarkStart w:id="218" w:name="_Toc32182877"/>
      <w:bookmarkStart w:id="219" w:name="_Toc32704279"/>
      <w:bookmarkStart w:id="220" w:name="_Toc32704334"/>
      <w:bookmarkStart w:id="221" w:name="_Toc34139221"/>
      <w:bookmarkStart w:id="222" w:name="_Toc34228323"/>
      <w:bookmarkStart w:id="223" w:name="_Toc34930270"/>
      <w:bookmarkStart w:id="224" w:name="_Toc34930441"/>
      <w:bookmarkStart w:id="225" w:name="_Toc34930798"/>
      <w:bookmarkStart w:id="226" w:name="_Toc34931094"/>
      <w:bookmarkStart w:id="227" w:name="_Toc38470691"/>
      <w:bookmarkStart w:id="228" w:name="_Toc40881105"/>
      <w:bookmarkStart w:id="229" w:name="_Toc40881318"/>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rsidR="001A3ABD" w:rsidRPr="00967B19" w:rsidRDefault="001A3ABD" w:rsidP="00D40D14">
      <w:pPr>
        <w:pStyle w:val="Ttulo2"/>
        <w:numPr>
          <w:ilvl w:val="1"/>
          <w:numId w:val="33"/>
        </w:numPr>
      </w:pPr>
      <w:bookmarkStart w:id="230" w:name="_Toc51257078"/>
      <w:bookmarkStart w:id="231" w:name="_Toc51249865"/>
      <w:r w:rsidRPr="00967B19">
        <w:t>Análisis proximal de las harinas</w:t>
      </w:r>
      <w:bookmarkEnd w:id="230"/>
      <w:bookmarkEnd w:id="231"/>
    </w:p>
    <w:p w:rsidR="001A3ABD" w:rsidRPr="006C0806" w:rsidRDefault="001A3ABD" w:rsidP="001A3ABD">
      <w:pPr>
        <w:rPr>
          <w:rFonts w:ascii="Times New Roman" w:hAnsi="Times New Roman" w:cs="Times New Roman"/>
          <w:highlight w:val="yellow"/>
        </w:rPr>
      </w:pPr>
      <w:r w:rsidRPr="005C5228">
        <w:rPr>
          <w:rFonts w:ascii="Times New Roman" w:hAnsi="Times New Roman" w:cs="Times New Roman"/>
        </w:rPr>
        <w:t xml:space="preserve">En la tabla </w:t>
      </w:r>
      <w:r>
        <w:rPr>
          <w:rFonts w:ascii="Times New Roman" w:hAnsi="Times New Roman" w:cs="Times New Roman"/>
        </w:rPr>
        <w:t>10</w:t>
      </w:r>
      <w:r w:rsidRPr="005C5228">
        <w:rPr>
          <w:rFonts w:ascii="Times New Roman" w:hAnsi="Times New Roman" w:cs="Times New Roman"/>
        </w:rPr>
        <w:t xml:space="preserve"> se muestran los </w:t>
      </w:r>
      <w:r w:rsidRPr="006C0806">
        <w:rPr>
          <w:rFonts w:ascii="Times New Roman" w:hAnsi="Times New Roman" w:cs="Times New Roman"/>
        </w:rPr>
        <w:t>promedio</w:t>
      </w:r>
      <w:r>
        <w:rPr>
          <w:rFonts w:ascii="Times New Roman" w:hAnsi="Times New Roman" w:cs="Times New Roman"/>
        </w:rPr>
        <w:t>s</w:t>
      </w:r>
      <w:r w:rsidRPr="006C0806">
        <w:rPr>
          <w:rFonts w:ascii="Times New Roman" w:hAnsi="Times New Roman" w:cs="Times New Roman"/>
        </w:rPr>
        <w:t xml:space="preserve"> </w:t>
      </w:r>
      <w:r>
        <w:rPr>
          <w:rFonts w:ascii="Times New Roman" w:hAnsi="Times New Roman" w:cs="Times New Roman"/>
        </w:rPr>
        <w:t xml:space="preserve">con su respectiva </w:t>
      </w:r>
      <w:r w:rsidRPr="006C0806">
        <w:rPr>
          <w:rFonts w:ascii="Times New Roman" w:hAnsi="Times New Roman" w:cs="Times New Roman"/>
        </w:rPr>
        <w:t>desviación estándar</w:t>
      </w:r>
      <w:r w:rsidRPr="005C5228">
        <w:rPr>
          <w:rFonts w:ascii="Times New Roman" w:hAnsi="Times New Roman" w:cs="Times New Roman"/>
        </w:rPr>
        <w:t xml:space="preserve"> </w:t>
      </w:r>
      <w:r>
        <w:rPr>
          <w:rFonts w:ascii="Times New Roman" w:hAnsi="Times New Roman" w:cs="Times New Roman"/>
        </w:rPr>
        <w:t xml:space="preserve">de los </w:t>
      </w:r>
      <w:r w:rsidRPr="005C5228">
        <w:rPr>
          <w:rFonts w:ascii="Times New Roman" w:hAnsi="Times New Roman" w:cs="Times New Roman"/>
        </w:rPr>
        <w:t xml:space="preserve">resultados obtenidos </w:t>
      </w:r>
      <w:r w:rsidRPr="006C0806">
        <w:rPr>
          <w:rFonts w:ascii="Times New Roman" w:hAnsi="Times New Roman" w:cs="Times New Roman"/>
        </w:rPr>
        <w:t>en el análisis bromatológico realizad</w:t>
      </w:r>
      <w:r>
        <w:rPr>
          <w:rFonts w:ascii="Times New Roman" w:hAnsi="Times New Roman" w:cs="Times New Roman"/>
        </w:rPr>
        <w:t>o a</w:t>
      </w:r>
      <w:r w:rsidRPr="006C0806">
        <w:rPr>
          <w:rFonts w:ascii="Times New Roman" w:hAnsi="Times New Roman" w:cs="Times New Roman"/>
        </w:rPr>
        <w:t xml:space="preserve"> la harina de semillas de pitahaya amarilla</w:t>
      </w:r>
      <w:r>
        <w:rPr>
          <w:rFonts w:ascii="Times New Roman" w:hAnsi="Times New Roman" w:cs="Times New Roman"/>
        </w:rPr>
        <w:t xml:space="preserve"> </w:t>
      </w:r>
      <w:r w:rsidRPr="00803CAA">
        <w:rPr>
          <w:rFonts w:ascii="Times New Roman" w:hAnsi="Times New Roman" w:cs="Times New Roman"/>
          <w:i/>
        </w:rPr>
        <w:t>(Hylocereus megalanthus)</w:t>
      </w:r>
      <w:r w:rsidRPr="006C0806">
        <w:rPr>
          <w:rFonts w:ascii="Times New Roman" w:hAnsi="Times New Roman" w:cs="Times New Roman"/>
        </w:rPr>
        <w:t xml:space="preserve"> y </w:t>
      </w:r>
      <w:r>
        <w:rPr>
          <w:rFonts w:ascii="Times New Roman" w:hAnsi="Times New Roman" w:cs="Times New Roman"/>
        </w:rPr>
        <w:t xml:space="preserve">a la de </w:t>
      </w:r>
      <w:r w:rsidRPr="006C0806">
        <w:rPr>
          <w:rFonts w:ascii="Times New Roman" w:hAnsi="Times New Roman" w:cs="Times New Roman"/>
        </w:rPr>
        <w:t>maíz morado</w:t>
      </w:r>
      <w:r>
        <w:rPr>
          <w:rFonts w:ascii="Times New Roman" w:hAnsi="Times New Roman" w:cs="Times New Roman"/>
        </w:rPr>
        <w:t xml:space="preserve"> </w:t>
      </w:r>
      <w:r w:rsidRPr="00883610">
        <w:rPr>
          <w:rFonts w:ascii="Times New Roman" w:hAnsi="Times New Roman" w:cs="Times New Roman"/>
          <w:i/>
        </w:rPr>
        <w:t>(Zea mays L.)</w:t>
      </w:r>
      <w:r w:rsidRPr="006C0806">
        <w:rPr>
          <w:rFonts w:ascii="Times New Roman" w:hAnsi="Times New Roman" w:cs="Times New Roman"/>
        </w:rPr>
        <w:t>.</w:t>
      </w:r>
    </w:p>
    <w:p w:rsidR="001A3ABD" w:rsidRPr="006C0806" w:rsidRDefault="001A3ABD" w:rsidP="001A3ABD">
      <w:pPr>
        <w:pStyle w:val="Descripcin"/>
        <w:keepNext/>
        <w:rPr>
          <w:rFonts w:ascii="Times New Roman" w:hAnsi="Times New Roman" w:cs="Times New Roman"/>
          <w:color w:val="auto"/>
          <w:sz w:val="24"/>
        </w:rPr>
      </w:pPr>
      <w:bookmarkStart w:id="232" w:name="_Toc49112973"/>
      <w:r w:rsidRPr="006C0806">
        <w:rPr>
          <w:rFonts w:ascii="Times New Roman" w:hAnsi="Times New Roman" w:cs="Times New Roman"/>
          <w:b/>
          <w:i w:val="0"/>
          <w:color w:val="auto"/>
          <w:sz w:val="24"/>
        </w:rPr>
        <w:t xml:space="preserve">Tabla </w:t>
      </w:r>
      <w:r w:rsidRPr="006C0806">
        <w:rPr>
          <w:rFonts w:ascii="Times New Roman" w:hAnsi="Times New Roman" w:cs="Times New Roman"/>
          <w:b/>
          <w:i w:val="0"/>
          <w:color w:val="auto"/>
          <w:sz w:val="24"/>
        </w:rPr>
        <w:fldChar w:fldCharType="begin"/>
      </w:r>
      <w:r w:rsidRPr="006C0806">
        <w:rPr>
          <w:rFonts w:ascii="Times New Roman" w:hAnsi="Times New Roman" w:cs="Times New Roman"/>
          <w:b/>
          <w:i w:val="0"/>
          <w:color w:val="auto"/>
          <w:sz w:val="24"/>
        </w:rPr>
        <w:instrText xml:space="preserve"> SEQ Tabla \* ARABIC </w:instrText>
      </w:r>
      <w:r w:rsidRPr="006C0806">
        <w:rPr>
          <w:rFonts w:ascii="Times New Roman" w:hAnsi="Times New Roman" w:cs="Times New Roman"/>
          <w:b/>
          <w:i w:val="0"/>
          <w:color w:val="auto"/>
          <w:sz w:val="24"/>
        </w:rPr>
        <w:fldChar w:fldCharType="separate"/>
      </w:r>
      <w:r w:rsidR="00FC2DFC">
        <w:rPr>
          <w:rFonts w:ascii="Times New Roman" w:hAnsi="Times New Roman" w:cs="Times New Roman"/>
          <w:b/>
          <w:i w:val="0"/>
          <w:noProof/>
          <w:color w:val="auto"/>
          <w:sz w:val="24"/>
        </w:rPr>
        <w:t>10</w:t>
      </w:r>
      <w:r w:rsidRPr="006C0806">
        <w:rPr>
          <w:rFonts w:ascii="Times New Roman" w:hAnsi="Times New Roman" w:cs="Times New Roman"/>
          <w:b/>
          <w:i w:val="0"/>
          <w:color w:val="auto"/>
          <w:sz w:val="24"/>
        </w:rPr>
        <w:fldChar w:fldCharType="end"/>
      </w:r>
      <w:r w:rsidRPr="006C0806">
        <w:rPr>
          <w:rFonts w:ascii="Times New Roman" w:hAnsi="Times New Roman" w:cs="Times New Roman"/>
          <w:color w:val="auto"/>
          <w:sz w:val="24"/>
        </w:rPr>
        <w:t>. Resultados de análisis proximal en las harinas</w:t>
      </w:r>
      <w:bookmarkEnd w:id="232"/>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686"/>
        <w:gridCol w:w="1983"/>
      </w:tblGrid>
      <w:tr w:rsidR="001A3ABD" w:rsidRPr="006C0806" w:rsidTr="0018611F">
        <w:trPr>
          <w:jc w:val="center"/>
        </w:trPr>
        <w:tc>
          <w:tcPr>
            <w:tcW w:w="2268" w:type="dxa"/>
            <w:tcBorders>
              <w:top w:val="single" w:sz="4" w:space="0" w:color="auto"/>
              <w:bottom w:val="single" w:sz="4" w:space="0" w:color="auto"/>
            </w:tcBorders>
          </w:tcPr>
          <w:p w:rsidR="001A3ABD" w:rsidRPr="006C0806" w:rsidRDefault="001A3ABD" w:rsidP="0018611F">
            <w:pPr>
              <w:ind w:left="708" w:hanging="708"/>
              <w:jc w:val="center"/>
              <w:rPr>
                <w:rFonts w:ascii="Times New Roman" w:hAnsi="Times New Roman" w:cs="Times New Roman"/>
                <w:b/>
                <w:sz w:val="20"/>
              </w:rPr>
            </w:pPr>
            <w:r w:rsidRPr="006C0806">
              <w:rPr>
                <w:rFonts w:ascii="Times New Roman" w:hAnsi="Times New Roman" w:cs="Times New Roman"/>
                <w:b/>
                <w:sz w:val="20"/>
              </w:rPr>
              <w:t>Parámetro</w:t>
            </w:r>
          </w:p>
        </w:tc>
        <w:tc>
          <w:tcPr>
            <w:tcW w:w="5669" w:type="dxa"/>
            <w:gridSpan w:val="2"/>
            <w:tcBorders>
              <w:top w:val="single" w:sz="4" w:space="0" w:color="auto"/>
              <w:bottom w:val="single" w:sz="4" w:space="0" w:color="auto"/>
            </w:tcBorders>
          </w:tcPr>
          <w:p w:rsidR="001A3ABD" w:rsidRPr="006C0806" w:rsidRDefault="001A3ABD" w:rsidP="0018611F">
            <w:pPr>
              <w:ind w:left="708" w:hanging="708"/>
              <w:jc w:val="center"/>
              <w:rPr>
                <w:rFonts w:ascii="Times New Roman" w:hAnsi="Times New Roman" w:cs="Times New Roman"/>
                <w:b/>
                <w:sz w:val="20"/>
              </w:rPr>
            </w:pPr>
            <w:r w:rsidRPr="006C0806">
              <w:rPr>
                <w:rFonts w:ascii="Times New Roman" w:hAnsi="Times New Roman" w:cs="Times New Roman"/>
                <w:b/>
                <w:sz w:val="20"/>
              </w:rPr>
              <w:t>Muestra</w:t>
            </w:r>
          </w:p>
        </w:tc>
      </w:tr>
      <w:tr w:rsidR="001A3ABD" w:rsidRPr="006C0806" w:rsidTr="0018611F">
        <w:trPr>
          <w:jc w:val="center"/>
        </w:trPr>
        <w:tc>
          <w:tcPr>
            <w:tcW w:w="2268" w:type="dxa"/>
            <w:tcBorders>
              <w:top w:val="single" w:sz="4" w:space="0" w:color="auto"/>
              <w:bottom w:val="single" w:sz="4" w:space="0" w:color="auto"/>
            </w:tcBorders>
          </w:tcPr>
          <w:p w:rsidR="001A3ABD" w:rsidRPr="006C0806" w:rsidRDefault="001A3ABD" w:rsidP="0018611F">
            <w:pPr>
              <w:ind w:left="708" w:hanging="708"/>
              <w:jc w:val="center"/>
              <w:rPr>
                <w:rFonts w:ascii="Times New Roman" w:hAnsi="Times New Roman" w:cs="Times New Roman"/>
                <w:sz w:val="20"/>
              </w:rPr>
            </w:pPr>
            <w:r w:rsidRPr="006C0806">
              <w:rPr>
                <w:rFonts w:ascii="Times New Roman" w:hAnsi="Times New Roman" w:cs="Times New Roman"/>
                <w:sz w:val="20"/>
              </w:rPr>
              <w:t>(%)</w:t>
            </w:r>
          </w:p>
        </w:tc>
        <w:tc>
          <w:tcPr>
            <w:tcW w:w="3686" w:type="dxa"/>
            <w:tcBorders>
              <w:top w:val="single" w:sz="4" w:space="0" w:color="auto"/>
              <w:bottom w:val="single" w:sz="4" w:space="0" w:color="auto"/>
            </w:tcBorders>
          </w:tcPr>
          <w:p w:rsidR="001A3ABD" w:rsidRPr="006C0806" w:rsidRDefault="001A3ABD" w:rsidP="0018611F">
            <w:pPr>
              <w:ind w:left="708" w:hanging="708"/>
              <w:jc w:val="center"/>
              <w:rPr>
                <w:rFonts w:ascii="Times New Roman" w:hAnsi="Times New Roman" w:cs="Times New Roman"/>
                <w:sz w:val="20"/>
              </w:rPr>
            </w:pPr>
            <w:r w:rsidRPr="006C0806">
              <w:rPr>
                <w:rFonts w:ascii="Times New Roman" w:hAnsi="Times New Roman" w:cs="Times New Roman"/>
                <w:sz w:val="20"/>
              </w:rPr>
              <w:t>Semillas de pitahaya amarilla</w:t>
            </w:r>
          </w:p>
        </w:tc>
        <w:tc>
          <w:tcPr>
            <w:tcW w:w="1983" w:type="dxa"/>
            <w:tcBorders>
              <w:top w:val="single" w:sz="4" w:space="0" w:color="auto"/>
              <w:bottom w:val="single" w:sz="4" w:space="0" w:color="auto"/>
            </w:tcBorders>
          </w:tcPr>
          <w:p w:rsidR="001A3ABD" w:rsidRPr="006C0806" w:rsidRDefault="001A3ABD" w:rsidP="0018611F">
            <w:pPr>
              <w:ind w:left="708" w:hanging="708"/>
              <w:jc w:val="center"/>
              <w:rPr>
                <w:rFonts w:ascii="Times New Roman" w:hAnsi="Times New Roman" w:cs="Times New Roman"/>
                <w:sz w:val="20"/>
              </w:rPr>
            </w:pPr>
            <w:r w:rsidRPr="006C0806">
              <w:rPr>
                <w:rFonts w:ascii="Times New Roman" w:hAnsi="Times New Roman" w:cs="Times New Roman"/>
                <w:sz w:val="20"/>
              </w:rPr>
              <w:t>Maíz morado</w:t>
            </w:r>
          </w:p>
        </w:tc>
      </w:tr>
      <w:tr w:rsidR="001A3ABD" w:rsidRPr="006C0806" w:rsidTr="0018611F">
        <w:trPr>
          <w:jc w:val="center"/>
        </w:trPr>
        <w:tc>
          <w:tcPr>
            <w:tcW w:w="2268" w:type="dxa"/>
            <w:tcBorders>
              <w:top w:val="single" w:sz="4" w:space="0" w:color="auto"/>
            </w:tcBorders>
          </w:tcPr>
          <w:p w:rsidR="001A3ABD" w:rsidRPr="006C0806" w:rsidRDefault="001A3ABD" w:rsidP="0018611F">
            <w:pPr>
              <w:pStyle w:val="NormalWeb"/>
              <w:spacing w:line="360" w:lineRule="auto"/>
              <w:ind w:left="708" w:hanging="708"/>
              <w:jc w:val="center"/>
            </w:pPr>
            <w:r w:rsidRPr="006C0806">
              <w:rPr>
                <w:rFonts w:eastAsia="Calibri"/>
              </w:rPr>
              <w:t>Humedad</w:t>
            </w:r>
          </w:p>
        </w:tc>
        <w:tc>
          <w:tcPr>
            <w:tcW w:w="3686" w:type="dxa"/>
            <w:tcBorders>
              <w:top w:val="single" w:sz="4" w:space="0" w:color="auto"/>
            </w:tcBorders>
          </w:tcPr>
          <w:p w:rsidR="001A3ABD" w:rsidRPr="006C0806" w:rsidRDefault="001A3ABD" w:rsidP="0018611F">
            <w:pPr>
              <w:pStyle w:val="NormalWeb"/>
              <w:spacing w:line="360" w:lineRule="auto"/>
              <w:ind w:left="708" w:hanging="708"/>
              <w:jc w:val="center"/>
            </w:pPr>
            <w:r w:rsidRPr="006C0806">
              <w:rPr>
                <w:rFonts w:eastAsia="Calibri"/>
              </w:rPr>
              <w:t>7,99 ± 0,12</w:t>
            </w:r>
          </w:p>
        </w:tc>
        <w:tc>
          <w:tcPr>
            <w:tcW w:w="1983" w:type="dxa"/>
            <w:tcBorders>
              <w:top w:val="single" w:sz="4" w:space="0" w:color="auto"/>
            </w:tcBorders>
          </w:tcPr>
          <w:p w:rsidR="001A3ABD" w:rsidRPr="006C0806" w:rsidRDefault="001A3ABD" w:rsidP="0018611F">
            <w:pPr>
              <w:pStyle w:val="NormalWeb"/>
              <w:spacing w:line="360" w:lineRule="auto"/>
              <w:ind w:left="708" w:hanging="708"/>
              <w:jc w:val="center"/>
            </w:pPr>
            <w:r w:rsidRPr="006C0806">
              <w:rPr>
                <w:rFonts w:eastAsia="Calibri"/>
              </w:rPr>
              <w:t>10,81 ± 0,02</w:t>
            </w:r>
          </w:p>
        </w:tc>
      </w:tr>
      <w:tr w:rsidR="001A3ABD" w:rsidRPr="006C0806" w:rsidTr="0018611F">
        <w:trPr>
          <w:jc w:val="center"/>
        </w:trPr>
        <w:tc>
          <w:tcPr>
            <w:tcW w:w="2268" w:type="dxa"/>
          </w:tcPr>
          <w:p w:rsidR="001A3ABD" w:rsidRPr="006C0806" w:rsidRDefault="001A3ABD" w:rsidP="0018611F">
            <w:pPr>
              <w:pStyle w:val="NormalWeb"/>
              <w:spacing w:line="360" w:lineRule="auto"/>
              <w:ind w:left="708" w:hanging="708"/>
              <w:jc w:val="center"/>
            </w:pPr>
            <w:r w:rsidRPr="006C0806">
              <w:rPr>
                <w:rFonts w:eastAsia="Calibri"/>
              </w:rPr>
              <w:t>Cenizas</w:t>
            </w:r>
          </w:p>
        </w:tc>
        <w:tc>
          <w:tcPr>
            <w:tcW w:w="3686" w:type="dxa"/>
          </w:tcPr>
          <w:p w:rsidR="001A3ABD" w:rsidRPr="006C0806" w:rsidRDefault="001A3ABD" w:rsidP="0018611F">
            <w:pPr>
              <w:pStyle w:val="NormalWeb"/>
              <w:spacing w:line="360" w:lineRule="auto"/>
              <w:ind w:left="708" w:hanging="708"/>
              <w:jc w:val="center"/>
            </w:pPr>
            <w:r w:rsidRPr="006C0806">
              <w:rPr>
                <w:rFonts w:eastAsia="Calibri"/>
              </w:rPr>
              <w:t>0,03 ±  0,00</w:t>
            </w:r>
          </w:p>
        </w:tc>
        <w:tc>
          <w:tcPr>
            <w:tcW w:w="1983" w:type="dxa"/>
          </w:tcPr>
          <w:p w:rsidR="001A3ABD" w:rsidRPr="006C0806" w:rsidRDefault="001A3ABD" w:rsidP="0018611F">
            <w:pPr>
              <w:pStyle w:val="NormalWeb"/>
              <w:spacing w:line="360" w:lineRule="auto"/>
              <w:ind w:left="708" w:hanging="708"/>
              <w:jc w:val="center"/>
            </w:pPr>
            <w:r w:rsidRPr="006C0806">
              <w:rPr>
                <w:rFonts w:eastAsia="Calibri"/>
              </w:rPr>
              <w:t>0,02 ± 0,00</w:t>
            </w:r>
          </w:p>
        </w:tc>
      </w:tr>
      <w:tr w:rsidR="001A3ABD" w:rsidRPr="006C0806" w:rsidTr="0018611F">
        <w:trPr>
          <w:jc w:val="center"/>
        </w:trPr>
        <w:tc>
          <w:tcPr>
            <w:tcW w:w="2268" w:type="dxa"/>
          </w:tcPr>
          <w:p w:rsidR="001A3ABD" w:rsidRPr="006C0806" w:rsidRDefault="001A3ABD" w:rsidP="0018611F">
            <w:pPr>
              <w:pStyle w:val="NormalWeb"/>
              <w:spacing w:line="360" w:lineRule="auto"/>
              <w:ind w:left="708" w:hanging="708"/>
              <w:jc w:val="center"/>
            </w:pPr>
            <w:r w:rsidRPr="006C0806">
              <w:rPr>
                <w:rFonts w:eastAsia="Calibri"/>
              </w:rPr>
              <w:t>Grasa</w:t>
            </w:r>
          </w:p>
        </w:tc>
        <w:tc>
          <w:tcPr>
            <w:tcW w:w="3686" w:type="dxa"/>
          </w:tcPr>
          <w:p w:rsidR="001A3ABD" w:rsidRPr="006C0806" w:rsidRDefault="001A3ABD" w:rsidP="0018611F">
            <w:pPr>
              <w:pStyle w:val="NormalWeb"/>
              <w:spacing w:line="360" w:lineRule="auto"/>
              <w:ind w:left="708" w:hanging="708"/>
              <w:jc w:val="center"/>
            </w:pPr>
            <w:r w:rsidRPr="006C0806">
              <w:rPr>
                <w:rFonts w:eastAsia="Calibri"/>
              </w:rPr>
              <w:t>18,43 ± 0,43</w:t>
            </w:r>
          </w:p>
        </w:tc>
        <w:tc>
          <w:tcPr>
            <w:tcW w:w="1983" w:type="dxa"/>
          </w:tcPr>
          <w:p w:rsidR="001A3ABD" w:rsidRPr="006C0806" w:rsidRDefault="001A3ABD" w:rsidP="0018611F">
            <w:pPr>
              <w:pStyle w:val="NormalWeb"/>
              <w:spacing w:line="360" w:lineRule="auto"/>
              <w:ind w:left="708" w:hanging="708"/>
              <w:jc w:val="center"/>
              <w:rPr>
                <w:rFonts w:eastAsia="Calibri"/>
              </w:rPr>
            </w:pPr>
            <w:r w:rsidRPr="006C0806">
              <w:rPr>
                <w:rFonts w:eastAsia="Calibri"/>
              </w:rPr>
              <w:t>3,52 ± 0,43</w:t>
            </w:r>
          </w:p>
        </w:tc>
      </w:tr>
      <w:tr w:rsidR="001A3ABD" w:rsidRPr="006C0806" w:rsidTr="0018611F">
        <w:trPr>
          <w:jc w:val="center"/>
        </w:trPr>
        <w:tc>
          <w:tcPr>
            <w:tcW w:w="2268" w:type="dxa"/>
          </w:tcPr>
          <w:p w:rsidR="001A3ABD" w:rsidRPr="006C0806" w:rsidRDefault="001A3ABD" w:rsidP="0018611F">
            <w:pPr>
              <w:pStyle w:val="NormalWeb"/>
              <w:spacing w:line="360" w:lineRule="auto"/>
              <w:ind w:left="708" w:hanging="708"/>
              <w:jc w:val="center"/>
            </w:pPr>
            <w:r w:rsidRPr="006C0806">
              <w:rPr>
                <w:rFonts w:eastAsia="Calibri"/>
              </w:rPr>
              <w:t>Fibra</w:t>
            </w:r>
          </w:p>
        </w:tc>
        <w:tc>
          <w:tcPr>
            <w:tcW w:w="3686" w:type="dxa"/>
          </w:tcPr>
          <w:p w:rsidR="001A3ABD" w:rsidRPr="006C0806" w:rsidRDefault="001A3ABD" w:rsidP="0018611F">
            <w:pPr>
              <w:pStyle w:val="NormalWeb"/>
              <w:spacing w:line="360" w:lineRule="auto"/>
              <w:ind w:left="708" w:hanging="708"/>
              <w:jc w:val="center"/>
            </w:pPr>
            <w:r w:rsidRPr="006C0806">
              <w:rPr>
                <w:rFonts w:eastAsia="Calibri"/>
              </w:rPr>
              <w:t>37,29 ± 0,84</w:t>
            </w:r>
          </w:p>
        </w:tc>
        <w:tc>
          <w:tcPr>
            <w:tcW w:w="1983" w:type="dxa"/>
          </w:tcPr>
          <w:p w:rsidR="001A3ABD" w:rsidRPr="006C0806" w:rsidRDefault="001A3ABD" w:rsidP="0018611F">
            <w:pPr>
              <w:pStyle w:val="NormalWeb"/>
              <w:spacing w:line="360" w:lineRule="auto"/>
              <w:ind w:left="708" w:hanging="708"/>
              <w:jc w:val="center"/>
            </w:pPr>
            <w:r w:rsidRPr="006C0806">
              <w:rPr>
                <w:rFonts w:eastAsia="Calibri"/>
              </w:rPr>
              <w:t>2,35 ± 0,72</w:t>
            </w:r>
          </w:p>
        </w:tc>
      </w:tr>
      <w:tr w:rsidR="001A3ABD" w:rsidRPr="006C0806" w:rsidTr="0018611F">
        <w:trPr>
          <w:jc w:val="center"/>
        </w:trPr>
        <w:tc>
          <w:tcPr>
            <w:tcW w:w="2268" w:type="dxa"/>
            <w:shd w:val="clear" w:color="auto" w:fill="E7E6E6" w:themeFill="background2"/>
          </w:tcPr>
          <w:p w:rsidR="001A3ABD" w:rsidRPr="00791ACB" w:rsidRDefault="001A3ABD" w:rsidP="0018611F">
            <w:pPr>
              <w:pStyle w:val="NormalWeb"/>
              <w:spacing w:line="360" w:lineRule="auto"/>
              <w:ind w:left="708" w:hanging="708"/>
              <w:jc w:val="center"/>
            </w:pPr>
            <w:r w:rsidRPr="00791ACB">
              <w:rPr>
                <w:rFonts w:eastAsia="Calibri"/>
              </w:rPr>
              <w:t>Proteína</w:t>
            </w:r>
          </w:p>
        </w:tc>
        <w:tc>
          <w:tcPr>
            <w:tcW w:w="3686" w:type="dxa"/>
            <w:shd w:val="clear" w:color="auto" w:fill="E7E6E6" w:themeFill="background2"/>
          </w:tcPr>
          <w:p w:rsidR="001A3ABD" w:rsidRPr="00791ACB" w:rsidRDefault="001A3ABD" w:rsidP="0018611F">
            <w:pPr>
              <w:pStyle w:val="NormalWeb"/>
              <w:spacing w:line="360" w:lineRule="auto"/>
              <w:ind w:left="708" w:hanging="708"/>
              <w:jc w:val="center"/>
            </w:pPr>
            <w:r w:rsidRPr="00791ACB">
              <w:rPr>
                <w:rFonts w:eastAsia="Calibri"/>
              </w:rPr>
              <w:t>26,65 ± 0,10</w:t>
            </w:r>
          </w:p>
        </w:tc>
        <w:tc>
          <w:tcPr>
            <w:tcW w:w="1983" w:type="dxa"/>
            <w:shd w:val="clear" w:color="auto" w:fill="E7E6E6" w:themeFill="background2"/>
          </w:tcPr>
          <w:p w:rsidR="001A3ABD" w:rsidRPr="00791ACB" w:rsidRDefault="001A3ABD" w:rsidP="0018611F">
            <w:pPr>
              <w:pStyle w:val="NormalWeb"/>
              <w:spacing w:line="360" w:lineRule="auto"/>
              <w:ind w:left="708" w:hanging="708"/>
              <w:jc w:val="center"/>
            </w:pPr>
            <w:r w:rsidRPr="00791ACB">
              <w:rPr>
                <w:rFonts w:eastAsia="Calibri"/>
              </w:rPr>
              <w:t>8,38 ± 0,33</w:t>
            </w:r>
          </w:p>
        </w:tc>
      </w:tr>
      <w:tr w:rsidR="001A3ABD" w:rsidRPr="006C0806" w:rsidTr="0018611F">
        <w:trPr>
          <w:jc w:val="center"/>
        </w:trPr>
        <w:tc>
          <w:tcPr>
            <w:tcW w:w="2268" w:type="dxa"/>
          </w:tcPr>
          <w:p w:rsidR="001A3ABD" w:rsidRPr="006C0806" w:rsidRDefault="001A3ABD" w:rsidP="0018611F">
            <w:pPr>
              <w:pStyle w:val="NormalWeb"/>
              <w:spacing w:line="360" w:lineRule="auto"/>
              <w:ind w:left="708" w:hanging="708"/>
              <w:jc w:val="center"/>
            </w:pPr>
            <w:r w:rsidRPr="006C0806">
              <w:rPr>
                <w:rFonts w:eastAsia="Calibri"/>
              </w:rPr>
              <w:t>Carbohidratos</w:t>
            </w:r>
          </w:p>
        </w:tc>
        <w:tc>
          <w:tcPr>
            <w:tcW w:w="3686" w:type="dxa"/>
          </w:tcPr>
          <w:p w:rsidR="001A3ABD" w:rsidRPr="006C0806" w:rsidRDefault="001A3ABD" w:rsidP="0018611F">
            <w:pPr>
              <w:pStyle w:val="NormalWeb"/>
              <w:spacing w:line="360" w:lineRule="auto"/>
              <w:ind w:left="708" w:hanging="708"/>
              <w:jc w:val="center"/>
            </w:pPr>
            <w:r w:rsidRPr="006C0806">
              <w:rPr>
                <w:rFonts w:eastAsia="Calibri"/>
              </w:rPr>
              <w:t>9,62 ± 1,08</w:t>
            </w:r>
          </w:p>
        </w:tc>
        <w:tc>
          <w:tcPr>
            <w:tcW w:w="1983" w:type="dxa"/>
          </w:tcPr>
          <w:p w:rsidR="001A3ABD" w:rsidRPr="006C0806" w:rsidRDefault="001A3ABD" w:rsidP="0018611F">
            <w:pPr>
              <w:pStyle w:val="NormalWeb"/>
              <w:spacing w:line="360" w:lineRule="auto"/>
              <w:ind w:left="708" w:hanging="708"/>
              <w:jc w:val="center"/>
            </w:pPr>
            <w:r w:rsidRPr="006C0806">
              <w:rPr>
                <w:rFonts w:eastAsia="Calibri"/>
              </w:rPr>
              <w:t>74,91 ± 0,60</w:t>
            </w:r>
          </w:p>
        </w:tc>
      </w:tr>
    </w:tbl>
    <w:p w:rsidR="001A3ABD" w:rsidRPr="006C0806" w:rsidRDefault="001A3ABD" w:rsidP="001A3ABD">
      <w:pPr>
        <w:spacing w:line="276" w:lineRule="auto"/>
        <w:ind w:left="708" w:hanging="708"/>
        <w:rPr>
          <w:rFonts w:ascii="Times New Roman" w:hAnsi="Times New Roman" w:cs="Times New Roman"/>
          <w:b/>
          <w:sz w:val="20"/>
        </w:rPr>
      </w:pPr>
      <w:r>
        <w:rPr>
          <w:rFonts w:ascii="Times New Roman" w:hAnsi="Times New Roman" w:cs="Times New Roman"/>
          <w:b/>
          <w:sz w:val="20"/>
        </w:rPr>
        <w:t>Elaborado por</w:t>
      </w:r>
      <w:r w:rsidRPr="00867AB8">
        <w:rPr>
          <w:rFonts w:ascii="Times New Roman" w:hAnsi="Times New Roman" w:cs="Times New Roman"/>
          <w:b/>
          <w:sz w:val="20"/>
        </w:rPr>
        <w:t xml:space="preserve">: </w:t>
      </w:r>
      <w:sdt>
        <w:sdtPr>
          <w:rPr>
            <w:rFonts w:ascii="Times New Roman" w:hAnsi="Times New Roman" w:cs="Times New Roman"/>
            <w:b/>
            <w:sz w:val="20"/>
          </w:rPr>
          <w:id w:val="-211270557"/>
          <w:citation/>
        </w:sdtPr>
        <w:sdtContent>
          <w:r w:rsidRPr="00D91D1D">
            <w:rPr>
              <w:rFonts w:ascii="Times New Roman" w:hAnsi="Times New Roman" w:cs="Times New Roman"/>
              <w:b/>
              <w:sz w:val="20"/>
            </w:rPr>
            <w:fldChar w:fldCharType="begin"/>
          </w:r>
          <w:r w:rsidRPr="00D91D1D">
            <w:rPr>
              <w:rFonts w:ascii="Times New Roman" w:hAnsi="Times New Roman" w:cs="Times New Roman"/>
              <w:b/>
              <w:sz w:val="20"/>
            </w:rPr>
            <w:instrText xml:space="preserve"> CITATION Gav19 \l 12298 </w:instrText>
          </w:r>
          <w:r w:rsidRPr="00D91D1D">
            <w:rPr>
              <w:rFonts w:ascii="Times New Roman" w:hAnsi="Times New Roman" w:cs="Times New Roman"/>
              <w:b/>
              <w:sz w:val="20"/>
            </w:rPr>
            <w:fldChar w:fldCharType="separate"/>
          </w:r>
          <w:r w:rsidRPr="00D91D1D">
            <w:rPr>
              <w:rFonts w:ascii="Times New Roman" w:hAnsi="Times New Roman" w:cs="Times New Roman"/>
              <w:noProof/>
              <w:sz w:val="20"/>
            </w:rPr>
            <w:t>(Gavilánez &amp; Vélez, 2020)</w:t>
          </w:r>
          <w:r w:rsidRPr="00D91D1D">
            <w:rPr>
              <w:rFonts w:ascii="Times New Roman" w:hAnsi="Times New Roman" w:cs="Times New Roman"/>
              <w:b/>
              <w:sz w:val="20"/>
            </w:rPr>
            <w:fldChar w:fldCharType="end"/>
          </w:r>
        </w:sdtContent>
      </w:sdt>
    </w:p>
    <w:p w:rsidR="001A3ABD" w:rsidRPr="00B16FEA" w:rsidRDefault="001A3ABD" w:rsidP="001A3ABD">
      <w:pPr>
        <w:rPr>
          <w:rFonts w:ascii="Times New Roman" w:hAnsi="Times New Roman" w:cs="Times New Roman"/>
        </w:rPr>
      </w:pPr>
      <w:r>
        <w:rPr>
          <w:rFonts w:ascii="Times New Roman" w:hAnsi="Times New Roman" w:cs="Times New Roman"/>
        </w:rPr>
        <w:t xml:space="preserve">Debido a que las proteínas </w:t>
      </w:r>
      <w:r w:rsidRPr="00600ECD">
        <w:rPr>
          <w:rFonts w:ascii="Times New Roman" w:hAnsi="Times New Roman" w:cs="Times New Roman"/>
        </w:rPr>
        <w:t xml:space="preserve">representan uno de los componentes principales de los alimentos desde </w:t>
      </w:r>
      <w:r>
        <w:rPr>
          <w:rFonts w:ascii="Times New Roman" w:hAnsi="Times New Roman" w:cs="Times New Roman"/>
        </w:rPr>
        <w:t>el</w:t>
      </w:r>
      <w:r w:rsidRPr="00600ECD">
        <w:rPr>
          <w:rFonts w:ascii="Times New Roman" w:hAnsi="Times New Roman" w:cs="Times New Roman"/>
        </w:rPr>
        <w:t xml:space="preserve"> punto de vista</w:t>
      </w:r>
      <w:r>
        <w:rPr>
          <w:rFonts w:ascii="Times New Roman" w:hAnsi="Times New Roman" w:cs="Times New Roman"/>
        </w:rPr>
        <w:t xml:space="preserve"> funcional así como nutricional, pues se sabe que l</w:t>
      </w:r>
      <w:r w:rsidRPr="00600ECD">
        <w:rPr>
          <w:rFonts w:ascii="Times New Roman" w:hAnsi="Times New Roman" w:cs="Times New Roman"/>
        </w:rPr>
        <w:t xml:space="preserve">a consistencia y textura de </w:t>
      </w:r>
      <w:r>
        <w:rPr>
          <w:rFonts w:ascii="Times New Roman" w:hAnsi="Times New Roman" w:cs="Times New Roman"/>
        </w:rPr>
        <w:t xml:space="preserve">los </w:t>
      </w:r>
      <w:r w:rsidRPr="00600ECD">
        <w:rPr>
          <w:rFonts w:ascii="Times New Roman" w:hAnsi="Times New Roman" w:cs="Times New Roman"/>
        </w:rPr>
        <w:t>alimentos depende en gran parte de la naturaleza de las proteínas que lo constituyen</w:t>
      </w:r>
      <w:r>
        <w:rPr>
          <w:rFonts w:ascii="Times New Roman" w:hAnsi="Times New Roman" w:cs="Times New Roman"/>
        </w:rPr>
        <w:t xml:space="preserve"> </w:t>
      </w:r>
      <w:r>
        <w:rPr>
          <w:rFonts w:ascii="Times New Roman" w:hAnsi="Times New Roman" w:cs="Times New Roman"/>
        </w:rPr>
        <w:fldChar w:fldCharType="begin" w:fldLock="1"/>
      </w:r>
      <w:r w:rsidR="00DA322F">
        <w:rPr>
          <w:rFonts w:ascii="Times New Roman" w:hAnsi="Times New Roman" w:cs="Times New Roman"/>
        </w:rPr>
        <w:instrText>ADDIN CSL_CITATION {"citationItems":[{"id":"ITEM-1","itemData":{"author":[{"dropping-particle":"","family":"Vioque","given":"Por Javier","non-dropping-particle":"","parse-names":false,"suffix":""},{"dropping-particle":"","family":"Sánchez-vioque","given":"Raul","non-dropping-particle":"","parse-names":false,"suffix":""},{"dropping-particle":"","family":"Pedroche","given":"Justo","non-dropping-particle":"","parse-names":false,"suffix":""},{"dropping-particle":"","family":"Yust","given":"Mar","non-dropping-particle":"","parse-names":false,"suffix":""},{"dropping-particle":"","family":"Millán","given":"Francisco","non-dropping-particle":"","parse-names":false,"suffix":""}],"id":"ITEM-1","issue":"January","issued":{"date-parts":[["2001"]]},"title":"I n f o r m a c i ó n T e c n o l ó g i c a","type":"article-journal"},"uris":["http://www.mendeley.com/documents/?uuid=a1c7ea6d-d659-4385-aa0a-77a195cbfdf9"]}],"mendeley":{"formattedCitation":"(Vioque, Sánchez-vioque, Pedroche, Yust, &amp; Millán, 2001)","manualFormatting":"(Vioque et al., 2001)","plainTextFormattedCitation":"(Vioque, Sánchez-vioque, Pedroche, Yust, &amp; Millán, 2001)","previouslyFormattedCitation":"(Vioque, Sánchez-vioque, Pedroche, Yust, &amp; Millán, 2001)"},"properties":{"noteIndex":0},"schema":"https://github.com/citation-style-language/schema/raw/master/csl-citation.json"}</w:instrText>
      </w:r>
      <w:r>
        <w:rPr>
          <w:rFonts w:ascii="Times New Roman" w:hAnsi="Times New Roman" w:cs="Times New Roman"/>
        </w:rPr>
        <w:fldChar w:fldCharType="separate"/>
      </w:r>
      <w:r w:rsidRPr="00600ECD">
        <w:rPr>
          <w:rFonts w:ascii="Times New Roman" w:hAnsi="Times New Roman" w:cs="Times New Roman"/>
          <w:noProof/>
        </w:rPr>
        <w:t xml:space="preserve">(Vioque </w:t>
      </w:r>
      <w:r w:rsidRPr="00600ECD">
        <w:rPr>
          <w:rFonts w:ascii="Times New Roman" w:hAnsi="Times New Roman" w:cs="Times New Roman"/>
          <w:i/>
          <w:noProof/>
        </w:rPr>
        <w:t>et al.</w:t>
      </w:r>
      <w:r w:rsidRPr="00600ECD">
        <w:rPr>
          <w:rFonts w:ascii="Times New Roman" w:hAnsi="Times New Roman" w:cs="Times New Roman"/>
          <w:noProof/>
        </w:rPr>
        <w:t>, 2001)</w:t>
      </w:r>
      <w:r>
        <w:rPr>
          <w:rFonts w:ascii="Times New Roman" w:hAnsi="Times New Roman" w:cs="Times New Roman"/>
        </w:rPr>
        <w:fldChar w:fldCharType="end"/>
      </w:r>
      <w:r>
        <w:rPr>
          <w:rFonts w:ascii="Times New Roman" w:hAnsi="Times New Roman" w:cs="Times New Roman"/>
        </w:rPr>
        <w:t>, basamos en ellas</w:t>
      </w:r>
      <w:r w:rsidRPr="00803CAA">
        <w:rPr>
          <w:rFonts w:ascii="Times New Roman" w:hAnsi="Times New Roman" w:cs="Times New Roman"/>
        </w:rPr>
        <w:t xml:space="preserve"> el objeto de interés de nuestro estudio</w:t>
      </w:r>
      <w:r>
        <w:rPr>
          <w:rFonts w:ascii="Times New Roman" w:hAnsi="Times New Roman" w:cs="Times New Roman"/>
        </w:rPr>
        <w:t>, donde p</w:t>
      </w:r>
      <w:r w:rsidRPr="00803CAA">
        <w:rPr>
          <w:rFonts w:ascii="Times New Roman" w:hAnsi="Times New Roman" w:cs="Times New Roman"/>
        </w:rPr>
        <w:t>odemos evidenciar</w:t>
      </w:r>
      <w:r>
        <w:rPr>
          <w:rFonts w:ascii="Times New Roman" w:hAnsi="Times New Roman" w:cs="Times New Roman"/>
        </w:rPr>
        <w:t xml:space="preserve">, </w:t>
      </w:r>
      <w:r w:rsidRPr="00803CAA">
        <w:rPr>
          <w:rFonts w:ascii="Times New Roman" w:hAnsi="Times New Roman" w:cs="Times New Roman"/>
        </w:rPr>
        <w:t>que</w:t>
      </w:r>
      <w:r>
        <w:rPr>
          <w:rFonts w:ascii="Times New Roman" w:hAnsi="Times New Roman" w:cs="Times New Roman"/>
        </w:rPr>
        <w:t xml:space="preserve"> </w:t>
      </w:r>
      <w:r w:rsidRPr="00803CAA">
        <w:rPr>
          <w:rFonts w:ascii="Times New Roman" w:hAnsi="Times New Roman" w:cs="Times New Roman"/>
        </w:rPr>
        <w:t>las semillas de pitahaya amarilla contienen un porcentaje</w:t>
      </w:r>
      <w:r>
        <w:rPr>
          <w:rFonts w:ascii="Times New Roman" w:hAnsi="Times New Roman" w:cs="Times New Roman"/>
        </w:rPr>
        <w:t xml:space="preserve"> superio</w:t>
      </w:r>
      <w:r w:rsidRPr="00803CAA">
        <w:rPr>
          <w:rFonts w:ascii="Times New Roman" w:hAnsi="Times New Roman" w:cs="Times New Roman"/>
        </w:rPr>
        <w:t>r (26,65%) contrastado con valores reportados de otras semillas similares como la chía con 16,25%</w:t>
      </w:r>
      <w:r>
        <w:rPr>
          <w:rFonts w:ascii="Times New Roman" w:hAnsi="Times New Roman" w:cs="Times New Roman"/>
        </w:rPr>
        <w:t xml:space="preserve"> </w:t>
      </w:r>
      <w:r w:rsidRPr="00803CAA">
        <w:rPr>
          <w:rFonts w:ascii="Times New Roman" w:hAnsi="Times New Roman" w:cs="Times New Roman"/>
        </w:rPr>
        <w:fldChar w:fldCharType="begin" w:fldLock="1"/>
      </w:r>
      <w:r w:rsidR="00A20DB0">
        <w:rPr>
          <w:rFonts w:ascii="Times New Roman" w:hAnsi="Times New Roman" w:cs="Times New Roman"/>
        </w:rPr>
        <w:instrText>ADDIN CSL_CITATION {"citationItems":[{"id":"ITEM-1","itemData":{"author":[{"dropping-particle":"","family":"Quintero-Lira, Aurora; Templo-Hernández, Karen; Ramírez-Chávez, Abigaíl; Piloni-Martini","given":"Javier","non-dropping-particle":"","parse-names":false,"suffix":""}],"container-title":"Revista de Análisis Cuantitativo y Estadístico","id":"ITEM-1","issue":"8","issued":{"date-parts":[["2016"]]},"page":"29-35","title":"Efecto de la Chía (Salvia Hispanica L.) en las Características Físico-químicas del Queso Panela Elaborado con Leche Bovina","type":"article-journal","volume":"3"},"uris":["http://www.mendeley.com/documents/?uuid=fdfd1f81-c24d-4f98-a75d-b5428b2dea8b"]}],"mendeley":{"formattedCitation":"(Quintero-Lira, Aurora; Templo-Hernández, Karen; Ramírez-Chávez, Abigaíl; Piloni-Martini, 2016)","manualFormatting":"(Quintero-Lira et al, 2016)","plainTextFormattedCitation":"(Quintero-Lira, Aurora; Templo-Hernández, Karen; Ramírez-Chávez, Abigaíl; Piloni-Martini, 2016)","previouslyFormattedCitation":"(Quintero-Lira, Aurora; Templo-Hernández, Karen; Ramírez-Chávez, Abigaíl; Piloni-Martini, 2016)"},"properties":{"noteIndex":0},"schema":"https://github.com/citation-style-language/schema/raw/master/csl-citation.json"}</w:instrText>
      </w:r>
      <w:r w:rsidRPr="00803CAA">
        <w:rPr>
          <w:rFonts w:ascii="Times New Roman" w:hAnsi="Times New Roman" w:cs="Times New Roman"/>
        </w:rPr>
        <w:fldChar w:fldCharType="separate"/>
      </w:r>
      <w:r w:rsidR="00DA322F">
        <w:rPr>
          <w:rFonts w:ascii="Times New Roman" w:hAnsi="Times New Roman" w:cs="Times New Roman"/>
          <w:noProof/>
        </w:rPr>
        <w:t>(Quintero-Lira</w:t>
      </w:r>
      <w:r w:rsidRPr="00803CAA">
        <w:rPr>
          <w:rFonts w:ascii="Times New Roman" w:hAnsi="Times New Roman" w:cs="Times New Roman"/>
          <w:noProof/>
        </w:rPr>
        <w:t xml:space="preserve"> </w:t>
      </w:r>
      <w:r w:rsidRPr="00803CAA">
        <w:rPr>
          <w:rFonts w:ascii="Times New Roman" w:hAnsi="Times New Roman" w:cs="Times New Roman"/>
          <w:i/>
          <w:noProof/>
        </w:rPr>
        <w:t>et al,</w:t>
      </w:r>
      <w:r w:rsidRPr="00803CAA">
        <w:rPr>
          <w:rFonts w:ascii="Times New Roman" w:hAnsi="Times New Roman" w:cs="Times New Roman"/>
          <w:noProof/>
        </w:rPr>
        <w:t xml:space="preserve"> 2016)</w:t>
      </w:r>
      <w:r w:rsidRPr="00803CAA">
        <w:rPr>
          <w:rFonts w:ascii="Times New Roman" w:hAnsi="Times New Roman" w:cs="Times New Roman"/>
        </w:rPr>
        <w:fldChar w:fldCharType="end"/>
      </w:r>
      <w:r>
        <w:rPr>
          <w:rFonts w:ascii="Times New Roman" w:hAnsi="Times New Roman" w:cs="Times New Roman"/>
        </w:rPr>
        <w:t>,</w:t>
      </w:r>
      <w:r w:rsidRPr="00803CAA">
        <w:rPr>
          <w:rFonts w:ascii="Times New Roman" w:hAnsi="Times New Roman" w:cs="Times New Roman"/>
        </w:rPr>
        <w:t xml:space="preserve"> y </w:t>
      </w:r>
      <w:r>
        <w:rPr>
          <w:rFonts w:ascii="Times New Roman" w:hAnsi="Times New Roman" w:cs="Times New Roman"/>
        </w:rPr>
        <w:t xml:space="preserve">de </w:t>
      </w:r>
      <w:r w:rsidRPr="00803CAA">
        <w:rPr>
          <w:rFonts w:ascii="Times New Roman" w:hAnsi="Times New Roman" w:cs="Times New Roman"/>
        </w:rPr>
        <w:t>la linaza 19,54%</w:t>
      </w:r>
      <w:r>
        <w:rPr>
          <w:rFonts w:ascii="Times New Roman" w:hAnsi="Times New Roman" w:cs="Times New Roman"/>
        </w:rPr>
        <w:t xml:space="preserve"> </w:t>
      </w:r>
      <w:r w:rsidRPr="00803CAA">
        <w:rPr>
          <w:rFonts w:ascii="Times New Roman" w:hAnsi="Times New Roman" w:cs="Times New Roman"/>
        </w:rPr>
        <w:fldChar w:fldCharType="begin" w:fldLock="1"/>
      </w:r>
      <w:r w:rsidRPr="00803CAA">
        <w:rPr>
          <w:rFonts w:ascii="Times New Roman" w:hAnsi="Times New Roman" w:cs="Times New Roman"/>
        </w:rPr>
        <w:instrText>ADDIN CSL_CITATION {"citationItems":[{"id":"ITEM-1","itemData":{"author":[{"dropping-particle":"","family":"Magro","given":"Midori","non-dropping-particle":"","parse-names":false,"suffix":""}],"id":"ITEM-1","issued":{"date-parts":[["2015"]]},"number-of-pages":"62","publisher":"UNIVERSIDAD NACIONAL DEL CENTRO DEL PERÚ","title":"CARACTERIZACIÓN FISICOQUÍMICA, QUÍMICO PROXIMAL Y SENSORIAL DE HARINA PRE-COCIDA A PARTIR DE SEMILLA GERMINADA DE LINAZA (Linum usitatissimum) MEDIANTE AUTOCLAVADO Y TOSTADO.","type":"thesis"},"uris":["http://www.mendeley.com/documents/?uuid=3531a6c9-4fa7-4d8c-9f2a-a07e0025c401"]}],"mendeley":{"formattedCitation":"(Magro, 2015)","plainTextFormattedCitation":"(Magro, 2015)","previouslyFormattedCitation":"(Magro, 2015)"},"properties":{"noteIndex":0},"schema":"https://github.com/citation-style-language/schema/raw/master/csl-citation.json"}</w:instrText>
      </w:r>
      <w:r w:rsidRPr="00803CAA">
        <w:rPr>
          <w:rFonts w:ascii="Times New Roman" w:hAnsi="Times New Roman" w:cs="Times New Roman"/>
        </w:rPr>
        <w:fldChar w:fldCharType="separate"/>
      </w:r>
      <w:r w:rsidRPr="00803CAA">
        <w:rPr>
          <w:rFonts w:ascii="Times New Roman" w:hAnsi="Times New Roman" w:cs="Times New Roman"/>
          <w:noProof/>
        </w:rPr>
        <w:t>(Magro, 2015)</w:t>
      </w:r>
      <w:r w:rsidRPr="00803CAA">
        <w:rPr>
          <w:rFonts w:ascii="Times New Roman" w:hAnsi="Times New Roman" w:cs="Times New Roman"/>
        </w:rPr>
        <w:fldChar w:fldCharType="end"/>
      </w:r>
      <w:r>
        <w:rPr>
          <w:rFonts w:ascii="Times New Roman" w:hAnsi="Times New Roman" w:cs="Times New Roman"/>
        </w:rPr>
        <w:t>,</w:t>
      </w:r>
      <w:r w:rsidRPr="00803CAA">
        <w:rPr>
          <w:rFonts w:ascii="Times New Roman" w:hAnsi="Times New Roman" w:cs="Times New Roman"/>
        </w:rPr>
        <w:t xml:space="preserve"> comparación</w:t>
      </w:r>
      <w:r>
        <w:rPr>
          <w:rFonts w:ascii="Times New Roman" w:hAnsi="Times New Roman" w:cs="Times New Roman"/>
        </w:rPr>
        <w:t xml:space="preserve"> que</w:t>
      </w:r>
      <w:r w:rsidRPr="00803CAA">
        <w:rPr>
          <w:rFonts w:ascii="Times New Roman" w:hAnsi="Times New Roman" w:cs="Times New Roman"/>
        </w:rPr>
        <w:t xml:space="preserve"> se realiza debido a que, a la fecha, no existe suficiente información de las semillas estudiadas.</w:t>
      </w:r>
      <w:r w:rsidR="00C8716D">
        <w:rPr>
          <w:rFonts w:ascii="Times New Roman" w:hAnsi="Times New Roman" w:cs="Times New Roman"/>
        </w:rPr>
        <w:t xml:space="preserve"> O</w:t>
      </w:r>
      <w:r w:rsidRPr="00803CAA">
        <w:rPr>
          <w:rFonts w:ascii="Times New Roman" w:hAnsi="Times New Roman" w:cs="Times New Roman"/>
        </w:rPr>
        <w:t xml:space="preserve">tros investigadores como </w:t>
      </w:r>
      <w:r w:rsidRPr="00803CAA">
        <w:rPr>
          <w:rFonts w:ascii="Times New Roman" w:hAnsi="Times New Roman" w:cs="Times New Roman"/>
        </w:rPr>
        <w:fldChar w:fldCharType="begin" w:fldLock="1"/>
      </w:r>
      <w:r w:rsidR="00A20DB0">
        <w:rPr>
          <w:rFonts w:ascii="Times New Roman" w:hAnsi="Times New Roman" w:cs="Times New Roman"/>
        </w:rPr>
        <w:instrText>ADDIN CSL_CITATION {"citationItems":[{"id":"ITEM-1","itemData":{"author":[{"dropping-particle":"","family":"Jiménez, P., Masson, L., &amp; Quitral","given":"V.","non-dropping-particle":"","parse-names":false,"suffix":""}],"container-title":"Revista chilena de nutrición","id":"ITEM-1","issue":"2","issued":{"date-parts":[["2013"]]},"page":"155-160","title":"Composición química de semillas de chía, linaza y rosa mosqueta y su aporte en ácidos grasos omega-3.","type":"article-journal","volume":"40"},"uris":["http://www.mendeley.com/documents/?uuid=06a2afe7-c21b-470c-841b-4106576c2cbe"]}],"mendeley":{"formattedCitation":"(Jiménez, P., Masson, L., &amp; Quitral, 2013)","manualFormatting":"(Jiménez et al, 2013)","plainTextFormattedCitation":"(Jiménez, P., Masson, L., &amp; Quitral, 2013)","previouslyFormattedCitation":"(Jiménez, P., Masson, L., &amp; Quitral, 2013)"},"properties":{"noteIndex":0},"schema":"https://github.com/citation-style-language/schema/raw/master/csl-citation.json"}</w:instrText>
      </w:r>
      <w:r w:rsidRPr="00803CAA">
        <w:rPr>
          <w:rFonts w:ascii="Times New Roman" w:hAnsi="Times New Roman" w:cs="Times New Roman"/>
        </w:rPr>
        <w:fldChar w:fldCharType="separate"/>
      </w:r>
      <w:r w:rsidR="00DA322F">
        <w:rPr>
          <w:rFonts w:ascii="Times New Roman" w:hAnsi="Times New Roman" w:cs="Times New Roman"/>
          <w:noProof/>
        </w:rPr>
        <w:t>(Jiménez</w:t>
      </w:r>
      <w:r w:rsidRPr="00803CAA">
        <w:rPr>
          <w:rFonts w:ascii="Times New Roman" w:hAnsi="Times New Roman" w:cs="Times New Roman"/>
          <w:noProof/>
        </w:rPr>
        <w:t xml:space="preserve"> </w:t>
      </w:r>
      <w:r w:rsidRPr="00803CAA">
        <w:rPr>
          <w:rFonts w:ascii="Times New Roman" w:hAnsi="Times New Roman" w:cs="Times New Roman"/>
          <w:i/>
          <w:noProof/>
        </w:rPr>
        <w:t>et al</w:t>
      </w:r>
      <w:r w:rsidRPr="00803CAA">
        <w:rPr>
          <w:rFonts w:ascii="Times New Roman" w:hAnsi="Times New Roman" w:cs="Times New Roman"/>
          <w:noProof/>
        </w:rPr>
        <w:t>, 2013)</w:t>
      </w:r>
      <w:r w:rsidRPr="00803CAA">
        <w:rPr>
          <w:rFonts w:ascii="Times New Roman" w:hAnsi="Times New Roman" w:cs="Times New Roman"/>
        </w:rPr>
        <w:fldChar w:fldCharType="end"/>
      </w:r>
      <w:r w:rsidRPr="00803CAA">
        <w:rPr>
          <w:rFonts w:ascii="Times New Roman" w:hAnsi="Times New Roman" w:cs="Times New Roman"/>
        </w:rPr>
        <w:t xml:space="preserve"> </w:t>
      </w:r>
      <w:r>
        <w:rPr>
          <w:rFonts w:ascii="Times New Roman" w:hAnsi="Times New Roman" w:cs="Times New Roman"/>
        </w:rPr>
        <w:t>presentan</w:t>
      </w:r>
      <w:r w:rsidRPr="00803CAA">
        <w:rPr>
          <w:rFonts w:ascii="Times New Roman" w:hAnsi="Times New Roman" w:cs="Times New Roman"/>
        </w:rPr>
        <w:t xml:space="preserve"> valores de 19,90% para la chía y la linaza, que muestran gran similitud con los </w:t>
      </w:r>
      <w:r>
        <w:rPr>
          <w:rFonts w:ascii="Times New Roman" w:hAnsi="Times New Roman" w:cs="Times New Roman"/>
        </w:rPr>
        <w:t xml:space="preserve">reportes </w:t>
      </w:r>
      <w:r w:rsidRPr="00803CAA">
        <w:rPr>
          <w:rFonts w:ascii="Times New Roman" w:hAnsi="Times New Roman" w:cs="Times New Roman"/>
        </w:rPr>
        <w:t xml:space="preserve">anteriores. </w:t>
      </w:r>
      <w:r w:rsidR="008E361F">
        <w:rPr>
          <w:rFonts w:ascii="Times New Roman" w:hAnsi="Times New Roman" w:cs="Times New Roman"/>
        </w:rPr>
        <w:t xml:space="preserve"> </w:t>
      </w:r>
      <w:r w:rsidRPr="00803CAA">
        <w:rPr>
          <w:rFonts w:ascii="Times New Roman" w:hAnsi="Times New Roman" w:cs="Times New Roman"/>
        </w:rPr>
        <w:t xml:space="preserve">Del mismo modo, </w:t>
      </w:r>
      <w:r>
        <w:rPr>
          <w:rFonts w:ascii="Times New Roman" w:hAnsi="Times New Roman" w:cs="Times New Roman"/>
        </w:rPr>
        <w:t>éstos autores reportan</w:t>
      </w:r>
      <w:r w:rsidRPr="00803CAA">
        <w:rPr>
          <w:rFonts w:ascii="Times New Roman" w:hAnsi="Times New Roman" w:cs="Times New Roman"/>
        </w:rPr>
        <w:t xml:space="preserve"> valores de humedad de 6,2% y 7,2%; cenizas 4,5% y 3,1%; grasa 27,9% y 37,4%; fibra 33,0% y 25,2%; carbohidratos 8,6% y 7,2%, para chía y </w:t>
      </w:r>
      <w:r w:rsidRPr="00803CAA">
        <w:rPr>
          <w:rFonts w:ascii="Times New Roman" w:hAnsi="Times New Roman" w:cs="Times New Roman"/>
        </w:rPr>
        <w:lastRenderedPageBreak/>
        <w:t>linaza, respectivamente.</w:t>
      </w:r>
      <w:r>
        <w:rPr>
          <w:rFonts w:ascii="Times New Roman" w:hAnsi="Times New Roman" w:cs="Times New Roman"/>
        </w:rPr>
        <w:t xml:space="preserve"> En esta investigación, se obtuvieron valores de 7,99% para humedad; </w:t>
      </w:r>
      <w:r w:rsidRPr="003D3660">
        <w:rPr>
          <w:rFonts w:ascii="Times New Roman" w:hAnsi="Times New Roman" w:cs="Times New Roman"/>
        </w:rPr>
        <w:t>0,03</w:t>
      </w:r>
      <w:r>
        <w:rPr>
          <w:rFonts w:ascii="Times New Roman" w:hAnsi="Times New Roman" w:cs="Times New Roman"/>
        </w:rPr>
        <w:t>% para cenizas;</w:t>
      </w:r>
      <w:r w:rsidRPr="003D3660">
        <w:rPr>
          <w:rFonts w:ascii="Times New Roman" w:hAnsi="Times New Roman" w:cs="Times New Roman"/>
        </w:rPr>
        <w:t xml:space="preserve"> 18,43</w:t>
      </w:r>
      <w:r>
        <w:rPr>
          <w:rFonts w:ascii="Times New Roman" w:hAnsi="Times New Roman" w:cs="Times New Roman"/>
        </w:rPr>
        <w:t>% para grasa;</w:t>
      </w:r>
      <w:r w:rsidRPr="003D3660">
        <w:rPr>
          <w:rFonts w:ascii="Times New Roman" w:hAnsi="Times New Roman" w:cs="Times New Roman"/>
        </w:rPr>
        <w:t xml:space="preserve"> 37,29</w:t>
      </w:r>
      <w:r>
        <w:rPr>
          <w:rFonts w:ascii="Times New Roman" w:hAnsi="Times New Roman" w:cs="Times New Roman"/>
        </w:rPr>
        <w:t>% para fibra y 9,62% para carbohidratos, contrastando con los valores reportados por los autores mencionados. Según</w:t>
      </w:r>
      <w:r w:rsidRPr="001639D1">
        <w:rPr>
          <w:rFonts w:ascii="Times New Roman" w:hAnsi="Times New Roman" w:cs="Times New Roman"/>
        </w:rPr>
        <w:t xml:space="preserve"> lo analizado establecemos que</w:t>
      </w:r>
      <w:r>
        <w:rPr>
          <w:rFonts w:ascii="Times New Roman" w:hAnsi="Times New Roman" w:cs="Times New Roman"/>
        </w:rPr>
        <w:t xml:space="preserve">, </w:t>
      </w:r>
      <w:r w:rsidRPr="001639D1">
        <w:rPr>
          <w:rFonts w:ascii="Times New Roman" w:hAnsi="Times New Roman" w:cs="Times New Roman"/>
        </w:rPr>
        <w:t>en su composición</w:t>
      </w:r>
      <w:r>
        <w:rPr>
          <w:rFonts w:ascii="Times New Roman" w:hAnsi="Times New Roman" w:cs="Times New Roman"/>
        </w:rPr>
        <w:t>,</w:t>
      </w:r>
      <w:r w:rsidRPr="001639D1">
        <w:rPr>
          <w:rFonts w:ascii="Times New Roman" w:hAnsi="Times New Roman" w:cs="Times New Roman"/>
        </w:rPr>
        <w:t xml:space="preserve"> existen cantidades </w:t>
      </w:r>
      <w:r>
        <w:rPr>
          <w:rFonts w:ascii="Times New Roman" w:hAnsi="Times New Roman" w:cs="Times New Roman"/>
        </w:rPr>
        <w:t>muy importantes de fibra (</w:t>
      </w:r>
      <w:r w:rsidRPr="00F3710B">
        <w:rPr>
          <w:rFonts w:ascii="Times New Roman" w:hAnsi="Times New Roman" w:cs="Times New Roman"/>
        </w:rPr>
        <w:t>37,29</w:t>
      </w:r>
      <w:r>
        <w:rPr>
          <w:rFonts w:ascii="Times New Roman" w:hAnsi="Times New Roman" w:cs="Times New Roman"/>
        </w:rPr>
        <w:t>%)</w:t>
      </w:r>
      <w:r w:rsidRPr="00F3710B">
        <w:rPr>
          <w:rFonts w:ascii="Times New Roman" w:hAnsi="Times New Roman" w:cs="Times New Roman"/>
        </w:rPr>
        <w:t xml:space="preserve"> </w:t>
      </w:r>
      <w:r w:rsidRPr="001639D1">
        <w:rPr>
          <w:rFonts w:ascii="Times New Roman" w:hAnsi="Times New Roman" w:cs="Times New Roman"/>
        </w:rPr>
        <w:t xml:space="preserve">y valores altos </w:t>
      </w:r>
      <w:r>
        <w:rPr>
          <w:rFonts w:ascii="Times New Roman" w:hAnsi="Times New Roman" w:cs="Times New Roman"/>
        </w:rPr>
        <w:t>d</w:t>
      </w:r>
      <w:r w:rsidRPr="001639D1">
        <w:rPr>
          <w:rFonts w:ascii="Times New Roman" w:hAnsi="Times New Roman" w:cs="Times New Roman"/>
        </w:rPr>
        <w:t>el contenido proteico, recalcando que la variedad estudiada es endémica del cantón Palora, provincia de Morona Santiago.</w:t>
      </w:r>
    </w:p>
    <w:p w:rsidR="00C55B37" w:rsidRDefault="001A3ABD" w:rsidP="001A3ABD">
      <w:pPr>
        <w:rPr>
          <w:rFonts w:ascii="Times New Roman" w:hAnsi="Times New Roman" w:cs="Times New Roman"/>
        </w:rPr>
      </w:pPr>
      <w:r w:rsidRPr="008067DC">
        <w:rPr>
          <w:rFonts w:ascii="Times New Roman" w:hAnsi="Times New Roman" w:cs="Times New Roman"/>
        </w:rPr>
        <w:t xml:space="preserve">Por otra parte, para el maíz morado </w:t>
      </w:r>
      <w:r w:rsidRPr="008067DC">
        <w:rPr>
          <w:rFonts w:ascii="Times New Roman" w:hAnsi="Times New Roman" w:cs="Times New Roman"/>
          <w:i/>
        </w:rPr>
        <w:t>(Zea mays L.)</w:t>
      </w:r>
      <w:r w:rsidRPr="008067DC">
        <w:rPr>
          <w:rFonts w:ascii="Times New Roman" w:hAnsi="Times New Roman" w:cs="Times New Roman"/>
        </w:rPr>
        <w:t xml:space="preserve"> también se observa u</w:t>
      </w:r>
      <w:r>
        <w:rPr>
          <w:rFonts w:ascii="Times New Roman" w:hAnsi="Times New Roman" w:cs="Times New Roman"/>
        </w:rPr>
        <w:t xml:space="preserve">n valor </w:t>
      </w:r>
      <w:r w:rsidRPr="008067DC">
        <w:rPr>
          <w:rFonts w:ascii="Times New Roman" w:hAnsi="Times New Roman" w:cs="Times New Roman"/>
        </w:rPr>
        <w:t xml:space="preserve">relativamente alto (8,38%) </w:t>
      </w:r>
      <w:r>
        <w:rPr>
          <w:rFonts w:ascii="Times New Roman" w:hAnsi="Times New Roman" w:cs="Times New Roman"/>
        </w:rPr>
        <w:t xml:space="preserve">del </w:t>
      </w:r>
      <w:r w:rsidRPr="008067DC">
        <w:rPr>
          <w:rFonts w:ascii="Times New Roman" w:hAnsi="Times New Roman" w:cs="Times New Roman"/>
        </w:rPr>
        <w:t>contenido proteico</w:t>
      </w:r>
      <w:r>
        <w:rPr>
          <w:rFonts w:ascii="Times New Roman" w:hAnsi="Times New Roman" w:cs="Times New Roman"/>
        </w:rPr>
        <w:t>,</w:t>
      </w:r>
      <w:r w:rsidRPr="008067DC">
        <w:rPr>
          <w:rFonts w:ascii="Times New Roman" w:hAnsi="Times New Roman" w:cs="Times New Roman"/>
        </w:rPr>
        <w:t xml:space="preserve"> frente a valores reportados por </w:t>
      </w:r>
      <w:r w:rsidRPr="008067DC">
        <w:rPr>
          <w:rFonts w:ascii="Times New Roman" w:hAnsi="Times New Roman" w:cs="Times New Roman"/>
        </w:rPr>
        <w:fldChar w:fldCharType="begin" w:fldLock="1"/>
      </w:r>
      <w:r w:rsidR="00A20DB0">
        <w:rPr>
          <w:rFonts w:ascii="Times New Roman" w:hAnsi="Times New Roman" w:cs="Times New Roman"/>
        </w:rPr>
        <w:instrText>ADDIN CSL_CITATION {"citationItems":[{"id":"ITEM-1","itemData":{"author":[{"dropping-particle":"","family":"Mex, R; Garma, P; Bolívar, N; Guillén","given":"M","non-dropping-particle":"","parse-names":false,"suffix":""}],"container-title":"Revista Latinoamericana de Recursos Naturales","id":"ITEM-1","issue":"2","issued":{"date-parts":[["2016"]]},"page":"74-80","title":"Análisis Proximal y Fitoquímico de Cinco Variedades de Maíz del Estado de Campeche (México)","type":"article-journal","volume":"12"},"uris":["http://www.mendeley.com/documents/?uuid=1f4f93c0-1b98-4309-9671-a336cede685b"]}],"mendeley":{"formattedCitation":"(Mex, R; Garma, P; Bolívar, N; Guillén, 2016)","manualFormatting":"(Mex et al, 2016)","plainTextFormattedCitation":"(Mex, R; Garma, P; Bolívar, N; Guillén, 2016)","previouslyFormattedCitation":"(Mex, R; Garma, P; Bolívar, N; Guillén, 2016)"},"properties":{"noteIndex":0},"schema":"https://github.com/citation-style-language/schema/raw/master/csl-citation.json"}</w:instrText>
      </w:r>
      <w:r w:rsidRPr="008067DC">
        <w:rPr>
          <w:rFonts w:ascii="Times New Roman" w:hAnsi="Times New Roman" w:cs="Times New Roman"/>
        </w:rPr>
        <w:fldChar w:fldCharType="separate"/>
      </w:r>
      <w:r w:rsidRPr="008067DC">
        <w:rPr>
          <w:rFonts w:ascii="Times New Roman" w:hAnsi="Times New Roman" w:cs="Times New Roman"/>
          <w:noProof/>
        </w:rPr>
        <w:t xml:space="preserve">(Mex </w:t>
      </w:r>
      <w:r w:rsidRPr="008067DC">
        <w:rPr>
          <w:rFonts w:ascii="Times New Roman" w:hAnsi="Times New Roman" w:cs="Times New Roman"/>
          <w:i/>
          <w:noProof/>
        </w:rPr>
        <w:t>et al</w:t>
      </w:r>
      <w:r w:rsidRPr="008067DC">
        <w:rPr>
          <w:rFonts w:ascii="Times New Roman" w:hAnsi="Times New Roman" w:cs="Times New Roman"/>
          <w:noProof/>
        </w:rPr>
        <w:t>, 2016)</w:t>
      </w:r>
      <w:r w:rsidRPr="008067DC">
        <w:rPr>
          <w:rFonts w:ascii="Times New Roman" w:hAnsi="Times New Roman" w:cs="Times New Roman"/>
        </w:rPr>
        <w:fldChar w:fldCharType="end"/>
      </w:r>
      <w:r w:rsidRPr="008067DC">
        <w:rPr>
          <w:rFonts w:ascii="Times New Roman" w:hAnsi="Times New Roman" w:cs="Times New Roman"/>
        </w:rPr>
        <w:t xml:space="preserve"> de 6,76% y de 6,70% por </w:t>
      </w:r>
      <w:r>
        <w:rPr>
          <w:rFonts w:ascii="Times New Roman" w:hAnsi="Times New Roman" w:cs="Times New Roman"/>
        </w:rPr>
        <w:fldChar w:fldCharType="begin" w:fldLock="1"/>
      </w:r>
      <w:r>
        <w:rPr>
          <w:rFonts w:ascii="Times New Roman" w:hAnsi="Times New Roman" w:cs="Times New Roman"/>
        </w:rPr>
        <w:instrText>ADDIN CSL_CITATION {"citationItems":[{"id":"ITEM-1","itemData":{"abstract":"El maíz morado ha sido considerado tradicionalmente como fuente alimenticia, hoy en día se sabe que contiene grandes cantidades de antioxidantes naturales, especialmente antocianinas; por este motivo el presente trabajo pretende favorecer la alimentación de animales insectívoros mediante un suplemento alimenticio natural a base de larvas de escarabajo (Tenebrio molitor) alimentadas con harina de maíz morado. Este trabajo inicia con la crianza de las larvas en condiciones de bioterio, es decir, en incubadora a 30ºC y 80% de humedad, se crearon cinco dietas diferentes cada una con diferente proporción de harina de maíz morado, lechuga como fuente de agua y frutos secos como fuente de grasa. Antes de iniciar la etapa de pupa las larvas fueron medidas, pesadas y llevadas al laboratorio para la etapa experimental de dos fases. La primera fase consistió en el análisis bromatológico de las muestras determinándose el porcentaje de humedad, cenizas, calcio, grasa y proteína; la segunda fase consistió en la determinación del contenido de antocianinas asimiladas por las larvas mediante tres técnicas; Cromatografía en Capa Fina (TLC) para determinar presencia o ausencia del pigmento, Espectrofotometría UV-VIS y HPLC-DAD para cuantificar las antocianinas presentes en cada muestra. Al analizar los resultados de la fase experimental se puede concluir que las larvas alimentadas con dietas que contienen más del cincuenta por ciento de harina de maíz morado mostraron mejores características morfológicas, mayor cantidad de proteína y de antocianinas que el resto de larvas; por lo tanto, se logró probar que las larvas alimentadas con esta harina representan una alternativa natural de suplemento alimenticio para animales insectívoros.","author":[{"dropping-particle":"","family":"Intriago-Sanchez","given":"T. C.","non-dropping-particle":"","parse-names":false,"suffix":""},{"dropping-particle":"","family":"Valencia-Burgos","given":"Y.","non-dropping-particle":"","parse-names":false,"suffix":""}],"id":"ITEM-1","issued":{"date-parts":[["2014"]]},"page":"77","title":"Determinación de antocianinas y valor nutricional de los tenebrios (Tenebrio molitor) alimentados con dietas enriquecidas con maiz morado (Zea mays L.)","type":"article-journal"},"uris":["http://www.mendeley.com/documents/?uuid=97e7b87e-eca8-49b6-a0fe-9ec8fd5a5ae9"]}],"mendeley":{"formattedCitation":"(Intriago-Sanchez &amp; Valencia-Burgos, 2014)","manualFormatting":"(Intriago &amp; Valencia, 2014)","plainTextFormattedCitation":"(Intriago-Sanchez &amp; Valencia-Burgos, 2014)","previouslyFormattedCitation":"(Intriago-Sanchez &amp; Valencia-Burgos, 2014)"},"properties":{"noteIndex":0},"schema":"https://github.com/citation-style-language/schema/raw/master/csl-citation.json"}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noProof/>
        </w:rPr>
        <w:t>(Intriago &amp; Valencia</w:t>
      </w:r>
      <w:r w:rsidRPr="00246FAE">
        <w:rPr>
          <w:rFonts w:ascii="Times New Roman" w:hAnsi="Times New Roman" w:cs="Times New Roman"/>
          <w:noProof/>
        </w:rPr>
        <w:t>, 2014)</w:t>
      </w:r>
      <w:r>
        <w:rPr>
          <w:rFonts w:ascii="Times New Roman" w:hAnsi="Times New Roman" w:cs="Times New Roman"/>
        </w:rPr>
        <w:fldChar w:fldCharType="end"/>
      </w:r>
      <w:r>
        <w:rPr>
          <w:rFonts w:ascii="Times New Roman" w:hAnsi="Times New Roman" w:cs="Times New Roman"/>
        </w:rPr>
        <w:t xml:space="preserve">. Así mismo, valores de 10,43% para </w:t>
      </w:r>
      <w:r w:rsidRPr="00D06A03">
        <w:rPr>
          <w:rFonts w:ascii="Times New Roman" w:hAnsi="Times New Roman" w:cs="Times New Roman"/>
        </w:rPr>
        <w:t>humedad</w:t>
      </w:r>
      <w:r>
        <w:rPr>
          <w:rFonts w:ascii="Times New Roman" w:hAnsi="Times New Roman" w:cs="Times New Roman"/>
        </w:rPr>
        <w:t>;</w:t>
      </w:r>
      <w:r w:rsidRPr="00D06A03">
        <w:rPr>
          <w:rFonts w:ascii="Times New Roman" w:hAnsi="Times New Roman" w:cs="Times New Roman"/>
        </w:rPr>
        <w:t xml:space="preserve"> </w:t>
      </w:r>
      <w:r>
        <w:rPr>
          <w:rFonts w:ascii="Times New Roman" w:hAnsi="Times New Roman" w:cs="Times New Roman"/>
        </w:rPr>
        <w:t>1,</w:t>
      </w:r>
      <w:r w:rsidRPr="008067DC">
        <w:rPr>
          <w:rFonts w:ascii="Times New Roman" w:hAnsi="Times New Roman" w:cs="Times New Roman"/>
        </w:rPr>
        <w:t>42</w:t>
      </w:r>
      <w:r>
        <w:rPr>
          <w:rFonts w:ascii="Times New Roman" w:hAnsi="Times New Roman" w:cs="Times New Roman"/>
        </w:rPr>
        <w:t xml:space="preserve">% para cenizas; 4,07% para </w:t>
      </w:r>
      <w:r w:rsidRPr="00D06A03">
        <w:rPr>
          <w:rFonts w:ascii="Times New Roman" w:hAnsi="Times New Roman" w:cs="Times New Roman"/>
        </w:rPr>
        <w:t>gras</w:t>
      </w:r>
      <w:r>
        <w:rPr>
          <w:rFonts w:ascii="Times New Roman" w:hAnsi="Times New Roman" w:cs="Times New Roman"/>
        </w:rPr>
        <w:t xml:space="preserve">a; 3,32% para fibra y 74,40% para carbohidratos de acuerdo a </w:t>
      </w:r>
      <w:r w:rsidRPr="008067DC">
        <w:rPr>
          <w:rFonts w:ascii="Times New Roman" w:hAnsi="Times New Roman" w:cs="Times New Roman"/>
        </w:rPr>
        <w:fldChar w:fldCharType="begin" w:fldLock="1"/>
      </w:r>
      <w:r w:rsidR="00A20DB0">
        <w:rPr>
          <w:rFonts w:ascii="Times New Roman" w:hAnsi="Times New Roman" w:cs="Times New Roman"/>
        </w:rPr>
        <w:instrText>ADDIN CSL_CITATION {"citationItems":[{"id":"ITEM-1","itemData":{"author":[{"dropping-particle":"","family":"Mex, R; Garma, P; Bolívar, N; Guillén","given":"M","non-dropping-particle":"","parse-names":false,"suffix":""}],"container-title":"Revista Latinoamericana de Recursos Naturales","id":"ITEM-1","issue":"2","issued":{"date-parts":[["2016"]]},"page":"74-80","title":"Análisis Proximal y Fitoquímico de Cinco Variedades de Maíz del Estado de Campeche (México)","type":"article-journal","volume":"12"},"uris":["http://www.mendeley.com/documents/?uuid=1f4f93c0-1b98-4309-9671-a336cede685b"]}],"mendeley":{"formattedCitation":"(Mex, R; Garma, P; Bolívar, N; Guillén, 2016)","manualFormatting":"(Mex et al, 2016)","plainTextFormattedCitation":"(Mex, R; Garma, P; Bolívar, N; Guillén, 2016)","previouslyFormattedCitation":"(Mex, R; Garma, P; Bolívar, N; Guillén, 2016)"},"properties":{"noteIndex":0},"schema":"https://github.com/citation-style-language/schema/raw/master/csl-citation.json"}</w:instrText>
      </w:r>
      <w:r w:rsidRPr="008067DC">
        <w:rPr>
          <w:rFonts w:ascii="Times New Roman" w:hAnsi="Times New Roman" w:cs="Times New Roman"/>
        </w:rPr>
        <w:fldChar w:fldCharType="separate"/>
      </w:r>
      <w:r w:rsidR="00DA322F">
        <w:rPr>
          <w:rFonts w:ascii="Times New Roman" w:hAnsi="Times New Roman" w:cs="Times New Roman"/>
          <w:noProof/>
        </w:rPr>
        <w:t>(Mex</w:t>
      </w:r>
      <w:r w:rsidRPr="008067DC">
        <w:rPr>
          <w:rFonts w:ascii="Times New Roman" w:hAnsi="Times New Roman" w:cs="Times New Roman"/>
          <w:noProof/>
        </w:rPr>
        <w:t xml:space="preserve"> </w:t>
      </w:r>
      <w:r w:rsidRPr="008067DC">
        <w:rPr>
          <w:rFonts w:ascii="Times New Roman" w:hAnsi="Times New Roman" w:cs="Times New Roman"/>
          <w:i/>
          <w:noProof/>
        </w:rPr>
        <w:t>et al</w:t>
      </w:r>
      <w:r w:rsidRPr="008067DC">
        <w:rPr>
          <w:rFonts w:ascii="Times New Roman" w:hAnsi="Times New Roman" w:cs="Times New Roman"/>
          <w:noProof/>
        </w:rPr>
        <w:t>, 2016)</w:t>
      </w:r>
      <w:r w:rsidRPr="008067DC">
        <w:rPr>
          <w:rFonts w:ascii="Times New Roman" w:hAnsi="Times New Roman" w:cs="Times New Roman"/>
        </w:rPr>
        <w:fldChar w:fldCharType="end"/>
      </w:r>
      <w:r>
        <w:rPr>
          <w:rFonts w:ascii="Times New Roman" w:hAnsi="Times New Roman" w:cs="Times New Roman"/>
        </w:rPr>
        <w:t xml:space="preserve">. </w:t>
      </w:r>
      <w:r w:rsidR="00CD24E1">
        <w:rPr>
          <w:rFonts w:ascii="Times New Roman" w:hAnsi="Times New Roman" w:cs="Times New Roman"/>
        </w:rPr>
        <w:t>Del mismo modo</w:t>
      </w:r>
      <w:r>
        <w:rPr>
          <w:rFonts w:ascii="Times New Roman" w:hAnsi="Times New Roman" w:cs="Times New Roman"/>
        </w:rPr>
        <w:t xml:space="preserve">, </w:t>
      </w:r>
      <w:r w:rsidRPr="009509F0">
        <w:rPr>
          <w:rFonts w:ascii="Times New Roman" w:hAnsi="Times New Roman" w:cs="Times New Roman"/>
        </w:rPr>
        <w:fldChar w:fldCharType="begin" w:fldLock="1"/>
      </w:r>
      <w:r w:rsidRPr="009509F0">
        <w:rPr>
          <w:rFonts w:ascii="Times New Roman" w:hAnsi="Times New Roman" w:cs="Times New Roman"/>
        </w:rPr>
        <w:instrText>ADDIN CSL_CITATION {"citationItems":[{"id":"ITEM-1","itemData":{"abstract":"El maíz morado ha sido considerado tradicionalmente como fuente alimenticia, hoy en día se sabe que contiene grandes cantidades de antioxidantes naturales, especialmente antocianinas; por este motivo el presente trabajo pretende favorecer la alimentación de animales insectívoros mediante un suplemento alimenticio natural a base de larvas de escarabajo (Tenebrio molitor) alimentadas con harina de maíz morado. Este trabajo inicia con la crianza de las larvas en condiciones de bioterio, es decir, en incubadora a 30ºC y 80% de humedad, se crearon cinco dietas diferentes cada una con diferente proporción de harina de maíz morado, lechuga como fuente de agua y frutos secos como fuente de grasa. Antes de iniciar la etapa de pupa las larvas fueron medidas, pesadas y llevadas al laboratorio para la etapa experimental de dos fases. La primera fase consistió en el análisis bromatológico de las muestras determinándose el porcentaje de humedad, cenizas, calcio, grasa y proteína; la segunda fase consistió en la determinación del contenido de antocianinas asimiladas por las larvas mediante tres técnicas; Cromatografía en Capa Fina (TLC) para determinar presencia o ausencia del pigmento, Espectrofotometría UV-VIS y HPLC-DAD para cuantificar las antocianinas presentes en cada muestra. Al analizar los resultados de la fase experimental se puede concluir que las larvas alimentadas con dietas que contienen más del cincuenta por ciento de harina de maíz morado mostraron mejores características morfológicas, mayor cantidad de proteína y de antocianinas que el resto de larvas; por lo tanto, se logró probar que las larvas alimentadas con esta harina representan una alternativa natural de suplemento alimenticio para animales insectívoros.","author":[{"dropping-particle":"","family":"Intriago-Sanchez","given":"T. C.","non-dropping-particle":"","parse-names":false,"suffix":""},{"dropping-particle":"","family":"Valencia-Burgos","given":"Y.","non-dropping-particle":"","parse-names":false,"suffix":""}],"id":"ITEM-1","issued":{"date-parts":[["2014"]]},"page":"77","title":"Determinación de antocianinas y valor nutricional de los tenebrios (Tenebrio molitor) alimentados con dietas enriquecidas con maiz morado (Zea mays L.)","type":"article-journal"},"uris":["http://www.mendeley.com/documents/?uuid=97e7b87e-eca8-49b6-a0fe-9ec8fd5a5ae9"]}],"mendeley":{"formattedCitation":"(Intriago-Sanchez &amp; Valencia-Burgos, 2014)","manualFormatting":"(Intriago &amp; Valencia, 2014)","plainTextFormattedCitation":"(Intriago-Sanchez &amp; Valencia-Burgos, 2014)","previouslyFormattedCitation":"(Intriago-Sanchez &amp; Valencia-Burgos, 2014)"},"properties":{"noteIndex":0},"schema":"https://github.com/citation-style-language/schema/raw/master/csl-citation.json"}</w:instrText>
      </w:r>
      <w:r w:rsidRPr="009509F0">
        <w:rPr>
          <w:rFonts w:ascii="Times New Roman" w:hAnsi="Times New Roman" w:cs="Times New Roman"/>
        </w:rPr>
        <w:fldChar w:fldCharType="separate"/>
      </w:r>
      <w:r w:rsidRPr="009509F0">
        <w:rPr>
          <w:rFonts w:ascii="Times New Roman" w:hAnsi="Times New Roman" w:cs="Times New Roman"/>
          <w:noProof/>
        </w:rPr>
        <w:t>(Intriago &amp; Valencia, 2014)</w:t>
      </w:r>
      <w:r w:rsidRPr="009509F0">
        <w:rPr>
          <w:rFonts w:ascii="Times New Roman" w:hAnsi="Times New Roman" w:cs="Times New Roman"/>
        </w:rPr>
        <w:fldChar w:fldCharType="end"/>
      </w:r>
      <w:r>
        <w:rPr>
          <w:rFonts w:ascii="Times New Roman" w:hAnsi="Times New Roman" w:cs="Times New Roman"/>
        </w:rPr>
        <w:t xml:space="preserve"> reportan valores de 11,40% en humedad; 1,70% cenizas; 1,50% grasa; y un 76,90% de carbohidratos. </w:t>
      </w:r>
      <w:r w:rsidRPr="00312B4F">
        <w:rPr>
          <w:rFonts w:ascii="Times New Roman" w:hAnsi="Times New Roman" w:cs="Times New Roman"/>
        </w:rPr>
        <w:t xml:space="preserve">En tanto que, en </w:t>
      </w:r>
      <w:r>
        <w:rPr>
          <w:rFonts w:ascii="Times New Roman" w:hAnsi="Times New Roman" w:cs="Times New Roman"/>
        </w:rPr>
        <w:t xml:space="preserve">este </w:t>
      </w:r>
      <w:r w:rsidRPr="00312B4F">
        <w:rPr>
          <w:rFonts w:ascii="Times New Roman" w:hAnsi="Times New Roman" w:cs="Times New Roman"/>
        </w:rPr>
        <w:t xml:space="preserve">estudio se </w:t>
      </w:r>
      <w:r>
        <w:rPr>
          <w:rFonts w:ascii="Times New Roman" w:hAnsi="Times New Roman" w:cs="Times New Roman"/>
        </w:rPr>
        <w:t>establecen</w:t>
      </w:r>
      <w:r w:rsidRPr="00312B4F">
        <w:rPr>
          <w:rFonts w:ascii="Times New Roman" w:hAnsi="Times New Roman" w:cs="Times New Roman"/>
        </w:rPr>
        <w:t xml:space="preserve"> valores de 10,81% para humedad; 0,02% cenizas; 3,52% grasa; 2,35% fibra; y </w:t>
      </w:r>
      <w:r>
        <w:rPr>
          <w:rFonts w:ascii="Times New Roman" w:hAnsi="Times New Roman" w:cs="Times New Roman"/>
        </w:rPr>
        <w:t>una cantidad bastante alta en</w:t>
      </w:r>
      <w:r w:rsidRPr="00312B4F">
        <w:rPr>
          <w:rFonts w:ascii="Times New Roman" w:hAnsi="Times New Roman" w:cs="Times New Roman"/>
        </w:rPr>
        <w:t xml:space="preserve"> el caso de los carbohidratos</w:t>
      </w:r>
      <w:r>
        <w:rPr>
          <w:rFonts w:ascii="Times New Roman" w:hAnsi="Times New Roman" w:cs="Times New Roman"/>
        </w:rPr>
        <w:t xml:space="preserve"> de </w:t>
      </w:r>
      <w:r w:rsidR="00D3415A">
        <w:rPr>
          <w:rFonts w:ascii="Times New Roman" w:hAnsi="Times New Roman" w:cs="Times New Roman"/>
        </w:rPr>
        <w:t>74,91%, d</w:t>
      </w:r>
      <w:r>
        <w:rPr>
          <w:rFonts w:ascii="Times New Roman" w:hAnsi="Times New Roman" w:cs="Times New Roman"/>
        </w:rPr>
        <w:t xml:space="preserve">estacando que este estudio se realizó con la variedad </w:t>
      </w:r>
      <w:r w:rsidR="00725253">
        <w:rPr>
          <w:rFonts w:ascii="Times New Roman" w:hAnsi="Times New Roman" w:cs="Times New Roman"/>
        </w:rPr>
        <w:t>racimo de uvas INIAP-</w:t>
      </w:r>
      <w:r>
        <w:rPr>
          <w:rFonts w:ascii="Times New Roman" w:hAnsi="Times New Roman" w:cs="Times New Roman"/>
        </w:rPr>
        <w:t xml:space="preserve">199, </w:t>
      </w:r>
      <w:r w:rsidR="00725253">
        <w:rPr>
          <w:rFonts w:ascii="Times New Roman" w:hAnsi="Times New Roman" w:cs="Times New Roman"/>
        </w:rPr>
        <w:t>misma que se cultivó en el cantón Guaranda, provincia Bolívar.</w:t>
      </w:r>
      <w:r w:rsidR="00C55B37">
        <w:rPr>
          <w:rFonts w:ascii="Times New Roman" w:hAnsi="Times New Roman" w:cs="Times New Roman"/>
        </w:rPr>
        <w:t xml:space="preserve"> </w:t>
      </w:r>
      <w:r w:rsidR="00C55B37">
        <w:rPr>
          <w:rFonts w:ascii="Times New Roman" w:hAnsi="Times New Roman" w:cs="Times New Roman"/>
        </w:rPr>
        <w:fldChar w:fldCharType="begin" w:fldLock="1"/>
      </w:r>
      <w:r w:rsidR="00934E62">
        <w:rPr>
          <w:rFonts w:ascii="Times New Roman" w:hAnsi="Times New Roman" w:cs="Times New Roman"/>
        </w:rPr>
        <w:instrText>ADDIN CSL_CITATION {"citationItems":[{"id":"ITEM-1","itemData":{"DOI":"10.3390/agronomy10091282","ISSN":"2073-4395","abstract":"&lt;p&gt;Ecuador Andean purple corn (Zea mays L.) was subjected to a germination process at 15–40 °C for 24–168 incubation hours. Purple corn protein concentrates (PCPCs) were obtained by alkaline extraction at pH 8.0 and pH 10.0, followed by an isoelectric precipitation process at pH 4.0, pH 5.0 and pH 6.0. Proteins and phenolic content of PCPCs was calculated. PCPC antioxidant properties were determined by the ferric-reducing antioxidant power (FRAP) in vitro method and by the 2,2-azinobis, 3-ethyl-benzothiazoline-6-sulfonic acid, (ABTS) in vitro method. Andean purple corn seeds were able to germinate under the germination conditions tested in this study. The higher percentage of germination was of 63.33% at 168 h/25 °C. The PCPCs protein profile was characterized for the presence of six bands with molecular weights of 14.50 kDa, 20.12 kDa, 25.18 kDa, 41.85 kDa, 59.59 kDa, and 65.87 kDa. Germinated PCPC presented a high TPC content with ranges of 605.71–1820.00 mg gallic acid equivalents (GAE)/g PCPC dry weight (DW), germinated PCPC/72 h/25 °C presented a higher value of 1820.00 mg GAE/g PCPC, DW. All germinated PCPCs samples assayed presented strong antioxidant activity when measured by the ABTS and FRAP methods. Germinated PCPC/144 h/35 °C presented high antioxidant activity by ABTS with 804.35 µmol Trolox equivalents (TE)/g PCPC DW and germinated PCPC/144 h/30 °C presented a high value by the FRAP method, 987.83 µmol TE/g PCPC DW.&lt;/p&gt;","author":[{"dropping-particle":"","family":"Vilcacundo","given":"Edgar","non-dropping-particle":"","parse-names":false,"suffix":""},{"dropping-particle":"","family":"García","given":"Antón","non-dropping-particle":"","parse-names":false,"suffix":""},{"dropping-particle":"","family":"Vilcacundo","given":"Mario","non-dropping-particle":"","parse-names":false,"suffix":""},{"dropping-particle":"","family":"Morán","given":"Roberto","non-dropping-particle":"","parse-names":false,"suffix":""},{"dropping-particle":"","family":"Samaniego","given":"Iván","non-dropping-particle":"","parse-names":false,"suffix":""},{"dropping-particle":"","family":"Carrillo","given":"Wilman","non-dropping-particle":"","parse-names":false,"suffix":""}],"container-title":"Agronomy","id":"ITEM-1","issue":"9","issued":{"date-parts":[["2020"]]},"page":"1282","title":"Antioxidant Purple Corn Protein Concentrate from Germinated Andean Purple Corn Seeds","type":"article-journal","volume":"10"},"uris":["http://www.mendeley.com/documents/?uuid=52a872cf-5598-405f-a772-10e825e5e145"]}],"mendeley":{"formattedCitation":"(Vilcacundo et al., 2020)","plainTextFormattedCitation":"(Vilcacundo et al., 2020)","previouslyFormattedCitation":"(Vilcacundo et al., 2020)"},"properties":{"noteIndex":0},"schema":"https://github.com/citation-style-language/schema/raw/master/csl-citation.json"}</w:instrText>
      </w:r>
      <w:r w:rsidR="00C55B37">
        <w:rPr>
          <w:rFonts w:ascii="Times New Roman" w:hAnsi="Times New Roman" w:cs="Times New Roman"/>
        </w:rPr>
        <w:fldChar w:fldCharType="separate"/>
      </w:r>
      <w:r w:rsidR="00C55B37" w:rsidRPr="00C55B37">
        <w:rPr>
          <w:rFonts w:ascii="Times New Roman" w:hAnsi="Times New Roman" w:cs="Times New Roman"/>
          <w:noProof/>
        </w:rPr>
        <w:t xml:space="preserve">(Vilcacundo </w:t>
      </w:r>
      <w:r w:rsidR="00C55B37" w:rsidRPr="00C55B37">
        <w:rPr>
          <w:rFonts w:ascii="Times New Roman" w:hAnsi="Times New Roman" w:cs="Times New Roman"/>
          <w:i/>
          <w:noProof/>
        </w:rPr>
        <w:t>et al</w:t>
      </w:r>
      <w:r w:rsidR="00C55B37" w:rsidRPr="00C55B37">
        <w:rPr>
          <w:rFonts w:ascii="Times New Roman" w:hAnsi="Times New Roman" w:cs="Times New Roman"/>
          <w:noProof/>
        </w:rPr>
        <w:t>., 2020)</w:t>
      </w:r>
      <w:r w:rsidR="00C55B37">
        <w:rPr>
          <w:rFonts w:ascii="Times New Roman" w:hAnsi="Times New Roman" w:cs="Times New Roman"/>
        </w:rPr>
        <w:fldChar w:fldCharType="end"/>
      </w:r>
      <w:r w:rsidR="00C55B37">
        <w:rPr>
          <w:rFonts w:ascii="Times New Roman" w:hAnsi="Times New Roman" w:cs="Times New Roman"/>
        </w:rPr>
        <w:t xml:space="preserve"> reporta valores de 8,58% del contenido de proteína; 5,73% de grasa; 0,02% de cenizas; 11,70% de humedad; 2,91% de fibra, y 71,06% de carbohidratos, para la misma variedad estudiada.</w:t>
      </w:r>
    </w:p>
    <w:p w:rsidR="001A3ABD" w:rsidRPr="00967B19" w:rsidRDefault="001A3ABD" w:rsidP="00D40D14">
      <w:pPr>
        <w:pStyle w:val="Ttulo2"/>
        <w:numPr>
          <w:ilvl w:val="1"/>
          <w:numId w:val="33"/>
        </w:numPr>
      </w:pPr>
      <w:bookmarkStart w:id="233" w:name="_Toc51249866"/>
      <w:bookmarkStart w:id="234" w:name="_Toc51257079"/>
      <w:r w:rsidRPr="00967B19">
        <w:t>Rendimiento en la obtención de concentrados proteicos</w:t>
      </w:r>
      <w:bookmarkEnd w:id="233"/>
      <w:bookmarkEnd w:id="234"/>
    </w:p>
    <w:p w:rsidR="001A3ABD" w:rsidRPr="006C0806" w:rsidRDefault="001A3ABD" w:rsidP="001A3ABD">
      <w:pPr>
        <w:rPr>
          <w:rFonts w:ascii="Times New Roman" w:hAnsi="Times New Roman" w:cs="Times New Roman"/>
          <w:i/>
        </w:rPr>
      </w:pPr>
      <w:r>
        <w:rPr>
          <w:rFonts w:ascii="Times New Roman" w:hAnsi="Times New Roman" w:cs="Times New Roman"/>
        </w:rPr>
        <w:t>En la tabla 11</w:t>
      </w:r>
      <w:r w:rsidRPr="006C0806">
        <w:rPr>
          <w:rFonts w:ascii="Times New Roman" w:hAnsi="Times New Roman" w:cs="Times New Roman"/>
        </w:rPr>
        <w:t xml:space="preserve"> se reportan los resultados promedio y desviación estándar de los rendimientos de</w:t>
      </w:r>
      <w:r>
        <w:rPr>
          <w:rFonts w:ascii="Times New Roman" w:hAnsi="Times New Roman" w:cs="Times New Roman"/>
        </w:rPr>
        <w:t xml:space="preserve"> la concentra</w:t>
      </w:r>
      <w:r w:rsidRPr="006C0806">
        <w:rPr>
          <w:rFonts w:ascii="Times New Roman" w:hAnsi="Times New Roman" w:cs="Times New Roman"/>
        </w:rPr>
        <w:t xml:space="preserve">ción </w:t>
      </w:r>
      <w:r>
        <w:rPr>
          <w:rFonts w:ascii="Times New Roman" w:hAnsi="Times New Roman" w:cs="Times New Roman"/>
        </w:rPr>
        <w:t>proteica mediante</w:t>
      </w:r>
      <w:r w:rsidRPr="006C0806">
        <w:rPr>
          <w:rFonts w:ascii="Times New Roman" w:hAnsi="Times New Roman" w:cs="Times New Roman"/>
        </w:rPr>
        <w:t xml:space="preserve"> precipitación isoeléctrica.</w:t>
      </w:r>
    </w:p>
    <w:p w:rsidR="001A3ABD" w:rsidRPr="006C0806" w:rsidRDefault="001A3ABD" w:rsidP="001A3ABD">
      <w:pPr>
        <w:pStyle w:val="Descripcin"/>
        <w:keepNext/>
        <w:rPr>
          <w:rFonts w:ascii="Times New Roman" w:hAnsi="Times New Roman" w:cs="Times New Roman"/>
          <w:color w:val="auto"/>
          <w:sz w:val="24"/>
        </w:rPr>
      </w:pPr>
      <w:bookmarkStart w:id="235" w:name="_Toc49112974"/>
      <w:r w:rsidRPr="006C0806">
        <w:rPr>
          <w:rFonts w:ascii="Times New Roman" w:hAnsi="Times New Roman" w:cs="Times New Roman"/>
          <w:b/>
          <w:i w:val="0"/>
          <w:color w:val="auto"/>
          <w:sz w:val="24"/>
        </w:rPr>
        <w:t xml:space="preserve">Tabla </w:t>
      </w:r>
      <w:r w:rsidRPr="006C0806">
        <w:rPr>
          <w:rFonts w:ascii="Times New Roman" w:hAnsi="Times New Roman" w:cs="Times New Roman"/>
          <w:b/>
          <w:i w:val="0"/>
          <w:color w:val="auto"/>
          <w:sz w:val="24"/>
        </w:rPr>
        <w:fldChar w:fldCharType="begin"/>
      </w:r>
      <w:r w:rsidRPr="006C0806">
        <w:rPr>
          <w:rFonts w:ascii="Times New Roman" w:hAnsi="Times New Roman" w:cs="Times New Roman"/>
          <w:b/>
          <w:i w:val="0"/>
          <w:color w:val="auto"/>
          <w:sz w:val="24"/>
        </w:rPr>
        <w:instrText xml:space="preserve"> SEQ Tabla \* ARABIC </w:instrText>
      </w:r>
      <w:r w:rsidRPr="006C0806">
        <w:rPr>
          <w:rFonts w:ascii="Times New Roman" w:hAnsi="Times New Roman" w:cs="Times New Roman"/>
          <w:b/>
          <w:i w:val="0"/>
          <w:color w:val="auto"/>
          <w:sz w:val="24"/>
        </w:rPr>
        <w:fldChar w:fldCharType="separate"/>
      </w:r>
      <w:r w:rsidR="00FC2DFC">
        <w:rPr>
          <w:rFonts w:ascii="Times New Roman" w:hAnsi="Times New Roman" w:cs="Times New Roman"/>
          <w:b/>
          <w:i w:val="0"/>
          <w:noProof/>
          <w:color w:val="auto"/>
          <w:sz w:val="24"/>
        </w:rPr>
        <w:t>11</w:t>
      </w:r>
      <w:r w:rsidRPr="006C0806">
        <w:rPr>
          <w:rFonts w:ascii="Times New Roman" w:hAnsi="Times New Roman" w:cs="Times New Roman"/>
          <w:b/>
          <w:i w:val="0"/>
          <w:color w:val="auto"/>
          <w:sz w:val="24"/>
        </w:rPr>
        <w:fldChar w:fldCharType="end"/>
      </w:r>
      <w:r w:rsidRPr="006C0806">
        <w:rPr>
          <w:rFonts w:ascii="Times New Roman" w:hAnsi="Times New Roman" w:cs="Times New Roman"/>
          <w:b/>
          <w:i w:val="0"/>
          <w:color w:val="auto"/>
          <w:sz w:val="24"/>
        </w:rPr>
        <w:t>.</w:t>
      </w:r>
      <w:r w:rsidRPr="006C0806">
        <w:rPr>
          <w:rFonts w:ascii="Times New Roman" w:hAnsi="Times New Roman" w:cs="Times New Roman"/>
          <w:color w:val="auto"/>
          <w:sz w:val="24"/>
        </w:rPr>
        <w:t xml:space="preserve"> Rendimiento de los concentrados proteicos</w:t>
      </w:r>
      <w:bookmarkEnd w:id="235"/>
      <w:r w:rsidRPr="006C0806">
        <w:rPr>
          <w:rFonts w:ascii="Times New Roman" w:hAnsi="Times New Roman" w:cs="Times New Roman"/>
          <w:color w:val="auto"/>
          <w:sz w:val="24"/>
        </w:rPr>
        <w:t xml:space="preserve">   </w:t>
      </w:r>
    </w:p>
    <w:tbl>
      <w:tblPr>
        <w:tblStyle w:val="Tablaconcuadrcula"/>
        <w:tblW w:w="793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3822"/>
      </w:tblGrid>
      <w:tr w:rsidR="001A3ABD" w:rsidRPr="006C0806" w:rsidTr="00872DD4">
        <w:trPr>
          <w:trHeight w:val="376"/>
        </w:trPr>
        <w:tc>
          <w:tcPr>
            <w:tcW w:w="4111" w:type="dxa"/>
            <w:tcBorders>
              <w:top w:val="single" w:sz="4" w:space="0" w:color="auto"/>
              <w:bottom w:val="single" w:sz="4" w:space="0" w:color="auto"/>
            </w:tcBorders>
          </w:tcPr>
          <w:p w:rsidR="001A3ABD" w:rsidRPr="00872DD4" w:rsidRDefault="001A3ABD" w:rsidP="00F64E97">
            <w:pPr>
              <w:jc w:val="center"/>
              <w:rPr>
                <w:color w:val="FF0000"/>
              </w:rPr>
            </w:pPr>
            <w:bookmarkStart w:id="236" w:name="_Toc31881253"/>
            <w:bookmarkStart w:id="237" w:name="_Toc34139225"/>
            <w:bookmarkStart w:id="238" w:name="_Toc34228327"/>
            <w:bookmarkStart w:id="239" w:name="_Toc34930274"/>
            <w:bookmarkStart w:id="240" w:name="_Toc34930445"/>
            <w:bookmarkStart w:id="241" w:name="_Toc34930802"/>
            <w:bookmarkStart w:id="242" w:name="_Toc34931098"/>
            <w:bookmarkStart w:id="243" w:name="_Toc38470695"/>
            <w:bookmarkStart w:id="244" w:name="_Toc40881322"/>
            <w:bookmarkStart w:id="245" w:name="_Toc46313950"/>
            <w:bookmarkStart w:id="246" w:name="_Toc50289357"/>
            <w:bookmarkStart w:id="247" w:name="_Toc50302560"/>
            <w:r w:rsidRPr="00872DD4">
              <w:rPr>
                <w:rFonts w:ascii="Times New Roman" w:hAnsi="Times New Roman" w:cs="Times New Roman"/>
                <w:b/>
              </w:rPr>
              <w:t>Muestra</w:t>
            </w:r>
            <w:bookmarkEnd w:id="236"/>
            <w:bookmarkEnd w:id="237"/>
            <w:bookmarkEnd w:id="238"/>
            <w:bookmarkEnd w:id="239"/>
            <w:bookmarkEnd w:id="240"/>
            <w:bookmarkEnd w:id="241"/>
            <w:bookmarkEnd w:id="242"/>
            <w:bookmarkEnd w:id="243"/>
            <w:bookmarkEnd w:id="244"/>
            <w:bookmarkEnd w:id="245"/>
            <w:bookmarkEnd w:id="246"/>
            <w:bookmarkEnd w:id="247"/>
          </w:p>
        </w:tc>
        <w:tc>
          <w:tcPr>
            <w:tcW w:w="3822" w:type="dxa"/>
            <w:tcBorders>
              <w:top w:val="single" w:sz="4" w:space="0" w:color="auto"/>
              <w:bottom w:val="single" w:sz="4" w:space="0" w:color="auto"/>
            </w:tcBorders>
          </w:tcPr>
          <w:p w:rsidR="001A3ABD" w:rsidRPr="00872DD4" w:rsidRDefault="001A3ABD" w:rsidP="00F64E97">
            <w:pPr>
              <w:jc w:val="center"/>
            </w:pPr>
            <w:bookmarkStart w:id="248" w:name="_Toc31881254"/>
            <w:bookmarkStart w:id="249" w:name="_Toc34139226"/>
            <w:bookmarkStart w:id="250" w:name="_Toc34228328"/>
            <w:bookmarkStart w:id="251" w:name="_Toc34930275"/>
            <w:bookmarkStart w:id="252" w:name="_Toc34930446"/>
            <w:bookmarkStart w:id="253" w:name="_Toc34930803"/>
            <w:bookmarkStart w:id="254" w:name="_Toc34931099"/>
            <w:bookmarkStart w:id="255" w:name="_Toc38470696"/>
            <w:bookmarkStart w:id="256" w:name="_Toc40881323"/>
            <w:bookmarkStart w:id="257" w:name="_Toc46313951"/>
            <w:bookmarkStart w:id="258" w:name="_Toc50289358"/>
            <w:bookmarkStart w:id="259" w:name="_Toc50302561"/>
            <w:r w:rsidRPr="00872DD4">
              <w:rPr>
                <w:rFonts w:ascii="Times New Roman" w:hAnsi="Times New Roman" w:cs="Times New Roman"/>
                <w:b/>
              </w:rPr>
              <w:t>Rendimiento (%)</w:t>
            </w:r>
            <w:bookmarkEnd w:id="248"/>
            <w:bookmarkEnd w:id="249"/>
            <w:bookmarkEnd w:id="250"/>
            <w:bookmarkEnd w:id="251"/>
            <w:bookmarkEnd w:id="252"/>
            <w:bookmarkEnd w:id="253"/>
            <w:bookmarkEnd w:id="254"/>
            <w:bookmarkEnd w:id="255"/>
            <w:bookmarkEnd w:id="256"/>
            <w:bookmarkEnd w:id="257"/>
            <w:bookmarkEnd w:id="258"/>
            <w:bookmarkEnd w:id="259"/>
          </w:p>
        </w:tc>
      </w:tr>
      <w:tr w:rsidR="001A3ABD" w:rsidRPr="006C0806" w:rsidTr="00872DD4">
        <w:tc>
          <w:tcPr>
            <w:tcW w:w="4111" w:type="dxa"/>
            <w:tcBorders>
              <w:top w:val="single" w:sz="4" w:space="0" w:color="auto"/>
            </w:tcBorders>
          </w:tcPr>
          <w:p w:rsidR="001A3ABD" w:rsidRPr="00872DD4" w:rsidRDefault="001A3ABD" w:rsidP="00F64E97">
            <w:pPr>
              <w:jc w:val="center"/>
            </w:pPr>
            <w:bookmarkStart w:id="260" w:name="_Toc31881255"/>
            <w:bookmarkStart w:id="261" w:name="_Toc34139227"/>
            <w:bookmarkStart w:id="262" w:name="_Toc34228329"/>
            <w:bookmarkStart w:id="263" w:name="_Toc34930276"/>
            <w:bookmarkStart w:id="264" w:name="_Toc34930447"/>
            <w:bookmarkStart w:id="265" w:name="_Toc34930804"/>
            <w:bookmarkStart w:id="266" w:name="_Toc34931100"/>
            <w:bookmarkStart w:id="267" w:name="_Toc38470697"/>
            <w:bookmarkStart w:id="268" w:name="_Toc40881324"/>
            <w:bookmarkStart w:id="269" w:name="_Toc46313952"/>
            <w:bookmarkStart w:id="270" w:name="_Toc50289359"/>
            <w:bookmarkStart w:id="271" w:name="_Toc50302562"/>
            <w:r w:rsidRPr="00872DD4">
              <w:rPr>
                <w:rFonts w:ascii="Times New Roman" w:hAnsi="Times New Roman" w:cs="Times New Roman"/>
              </w:rPr>
              <w:t>Semillas de pitahaya amarilla</w:t>
            </w:r>
            <w:bookmarkEnd w:id="260"/>
            <w:bookmarkEnd w:id="261"/>
            <w:bookmarkEnd w:id="262"/>
            <w:bookmarkEnd w:id="263"/>
            <w:bookmarkEnd w:id="264"/>
            <w:bookmarkEnd w:id="265"/>
            <w:bookmarkEnd w:id="266"/>
            <w:bookmarkEnd w:id="267"/>
            <w:bookmarkEnd w:id="268"/>
            <w:bookmarkEnd w:id="269"/>
            <w:bookmarkEnd w:id="270"/>
            <w:bookmarkEnd w:id="271"/>
          </w:p>
        </w:tc>
        <w:tc>
          <w:tcPr>
            <w:tcW w:w="3822" w:type="dxa"/>
            <w:tcBorders>
              <w:top w:val="single" w:sz="4" w:space="0" w:color="auto"/>
            </w:tcBorders>
          </w:tcPr>
          <w:p w:rsidR="001A3ABD" w:rsidRPr="00872DD4" w:rsidRDefault="001A3ABD" w:rsidP="00872DD4">
            <w:pPr>
              <w:jc w:val="center"/>
              <w:rPr>
                <w:rFonts w:ascii="Times New Roman" w:hAnsi="Times New Roman" w:cs="Times New Roman"/>
              </w:rPr>
            </w:pPr>
            <w:r w:rsidRPr="00872DD4">
              <w:rPr>
                <w:rFonts w:ascii="Times New Roman" w:hAnsi="Times New Roman" w:cs="Times New Roman"/>
              </w:rPr>
              <w:t>33,85 ± 0,55</w:t>
            </w:r>
          </w:p>
        </w:tc>
      </w:tr>
      <w:tr w:rsidR="001A3ABD" w:rsidRPr="006C0806" w:rsidTr="00872DD4">
        <w:trPr>
          <w:trHeight w:val="386"/>
        </w:trPr>
        <w:tc>
          <w:tcPr>
            <w:tcW w:w="4111" w:type="dxa"/>
          </w:tcPr>
          <w:p w:rsidR="001A3ABD" w:rsidRPr="00872DD4" w:rsidRDefault="001A3ABD" w:rsidP="00F64E97">
            <w:pPr>
              <w:jc w:val="center"/>
            </w:pPr>
            <w:bookmarkStart w:id="272" w:name="_Toc31881256"/>
            <w:bookmarkStart w:id="273" w:name="_Toc34139228"/>
            <w:bookmarkStart w:id="274" w:name="_Toc34228330"/>
            <w:bookmarkStart w:id="275" w:name="_Toc34930277"/>
            <w:bookmarkStart w:id="276" w:name="_Toc34930448"/>
            <w:bookmarkStart w:id="277" w:name="_Toc34930805"/>
            <w:bookmarkStart w:id="278" w:name="_Toc34931101"/>
            <w:bookmarkStart w:id="279" w:name="_Toc38470698"/>
            <w:bookmarkStart w:id="280" w:name="_Toc40881325"/>
            <w:bookmarkStart w:id="281" w:name="_Toc46313953"/>
            <w:bookmarkStart w:id="282" w:name="_Toc50289360"/>
            <w:bookmarkStart w:id="283" w:name="_Toc50302563"/>
            <w:r w:rsidRPr="00872DD4">
              <w:rPr>
                <w:rFonts w:ascii="Times New Roman" w:hAnsi="Times New Roman" w:cs="Times New Roman"/>
              </w:rPr>
              <w:t>Maíz morado</w:t>
            </w:r>
            <w:bookmarkEnd w:id="272"/>
            <w:bookmarkEnd w:id="273"/>
            <w:bookmarkEnd w:id="274"/>
            <w:bookmarkEnd w:id="275"/>
            <w:bookmarkEnd w:id="276"/>
            <w:bookmarkEnd w:id="277"/>
            <w:bookmarkEnd w:id="278"/>
            <w:bookmarkEnd w:id="279"/>
            <w:bookmarkEnd w:id="280"/>
            <w:bookmarkEnd w:id="281"/>
            <w:bookmarkEnd w:id="282"/>
            <w:bookmarkEnd w:id="283"/>
          </w:p>
        </w:tc>
        <w:tc>
          <w:tcPr>
            <w:tcW w:w="3822" w:type="dxa"/>
          </w:tcPr>
          <w:p w:rsidR="001A3ABD" w:rsidRPr="00872DD4" w:rsidRDefault="001A3ABD" w:rsidP="00872DD4">
            <w:pPr>
              <w:jc w:val="center"/>
              <w:rPr>
                <w:rFonts w:ascii="Times New Roman" w:hAnsi="Times New Roman" w:cs="Times New Roman"/>
              </w:rPr>
            </w:pPr>
            <w:r w:rsidRPr="00872DD4">
              <w:rPr>
                <w:rFonts w:ascii="Times New Roman" w:hAnsi="Times New Roman" w:cs="Times New Roman"/>
              </w:rPr>
              <w:t>64,73 ± 5,13</w:t>
            </w:r>
          </w:p>
        </w:tc>
      </w:tr>
    </w:tbl>
    <w:p w:rsidR="001A3ABD" w:rsidRPr="006C0806" w:rsidRDefault="001A3ABD" w:rsidP="001A3ABD">
      <w:pPr>
        <w:spacing w:line="276" w:lineRule="auto"/>
        <w:ind w:left="708" w:hanging="708"/>
        <w:rPr>
          <w:rFonts w:ascii="Times New Roman" w:hAnsi="Times New Roman" w:cs="Times New Roman"/>
          <w:b/>
          <w:sz w:val="20"/>
        </w:rPr>
      </w:pPr>
      <w:r>
        <w:rPr>
          <w:rFonts w:ascii="Times New Roman" w:hAnsi="Times New Roman" w:cs="Times New Roman"/>
          <w:b/>
          <w:sz w:val="20"/>
        </w:rPr>
        <w:t>Elaborado por</w:t>
      </w:r>
      <w:r w:rsidRPr="00627CD8">
        <w:rPr>
          <w:rFonts w:ascii="Times New Roman" w:hAnsi="Times New Roman" w:cs="Times New Roman"/>
          <w:b/>
          <w:sz w:val="20"/>
        </w:rPr>
        <w:t xml:space="preserve">: </w:t>
      </w:r>
      <w:sdt>
        <w:sdtPr>
          <w:rPr>
            <w:rFonts w:ascii="Times New Roman" w:hAnsi="Times New Roman" w:cs="Times New Roman"/>
            <w:b/>
            <w:sz w:val="20"/>
          </w:rPr>
          <w:id w:val="205145744"/>
          <w:citation/>
        </w:sdtPr>
        <w:sdtContent>
          <w:r w:rsidRPr="00627CD8">
            <w:rPr>
              <w:rFonts w:ascii="Times New Roman" w:hAnsi="Times New Roman" w:cs="Times New Roman"/>
              <w:b/>
              <w:sz w:val="20"/>
            </w:rPr>
            <w:fldChar w:fldCharType="begin"/>
          </w:r>
          <w:r w:rsidRPr="00627CD8">
            <w:rPr>
              <w:rFonts w:ascii="Times New Roman" w:hAnsi="Times New Roman" w:cs="Times New Roman"/>
              <w:b/>
              <w:sz w:val="20"/>
            </w:rPr>
            <w:instrText xml:space="preserve"> CITATION Gav19 \l 12298 </w:instrText>
          </w:r>
          <w:r w:rsidRPr="00627CD8">
            <w:rPr>
              <w:rFonts w:ascii="Times New Roman" w:hAnsi="Times New Roman" w:cs="Times New Roman"/>
              <w:b/>
              <w:sz w:val="20"/>
            </w:rPr>
            <w:fldChar w:fldCharType="separate"/>
          </w:r>
          <w:r w:rsidRPr="00627CD8">
            <w:rPr>
              <w:rFonts w:ascii="Times New Roman" w:hAnsi="Times New Roman" w:cs="Times New Roman"/>
              <w:noProof/>
              <w:sz w:val="20"/>
            </w:rPr>
            <w:t>(Gavilánez &amp; Vélez, 2020)</w:t>
          </w:r>
          <w:r w:rsidRPr="00627CD8">
            <w:rPr>
              <w:rFonts w:ascii="Times New Roman" w:hAnsi="Times New Roman" w:cs="Times New Roman"/>
              <w:b/>
              <w:sz w:val="20"/>
            </w:rPr>
            <w:fldChar w:fldCharType="end"/>
          </w:r>
        </w:sdtContent>
      </w:sdt>
    </w:p>
    <w:p w:rsidR="001A3ABD" w:rsidRDefault="001A3ABD" w:rsidP="001A3ABD">
      <w:pPr>
        <w:rPr>
          <w:rFonts w:ascii="Times New Roman" w:hAnsi="Times New Roman" w:cs="Times New Roman"/>
        </w:rPr>
      </w:pPr>
      <w:r w:rsidRPr="006C0806">
        <w:rPr>
          <w:rFonts w:ascii="Times New Roman" w:hAnsi="Times New Roman" w:cs="Times New Roman"/>
        </w:rPr>
        <w:t xml:space="preserve">La extracción proteica </w:t>
      </w:r>
      <w:r>
        <w:rPr>
          <w:rFonts w:ascii="Times New Roman" w:hAnsi="Times New Roman" w:cs="Times New Roman"/>
        </w:rPr>
        <w:t>de estas muestras se realizó</w:t>
      </w:r>
      <w:r w:rsidRPr="006C0806">
        <w:rPr>
          <w:rFonts w:ascii="Times New Roman" w:hAnsi="Times New Roman" w:cs="Times New Roman"/>
        </w:rPr>
        <w:t xml:space="preserve"> a un pH 8,0 de solubilización y 4,0 de precipitación</w:t>
      </w:r>
      <w:r>
        <w:rPr>
          <w:rFonts w:ascii="Times New Roman" w:hAnsi="Times New Roman" w:cs="Times New Roman"/>
        </w:rPr>
        <w:t>,</w:t>
      </w:r>
      <w:r w:rsidRPr="006C0806">
        <w:rPr>
          <w:rFonts w:ascii="Times New Roman" w:hAnsi="Times New Roman" w:cs="Times New Roman"/>
        </w:rPr>
        <w:t xml:space="preserve"> </w:t>
      </w:r>
      <w:r>
        <w:rPr>
          <w:rFonts w:ascii="Times New Roman" w:hAnsi="Times New Roman" w:cs="Times New Roman"/>
        </w:rPr>
        <w:t>en</w:t>
      </w:r>
      <w:r w:rsidRPr="006C0806">
        <w:rPr>
          <w:rFonts w:ascii="Times New Roman" w:hAnsi="Times New Roman" w:cs="Times New Roman"/>
        </w:rPr>
        <w:t xml:space="preserve"> las semillas de pitahaya amarilla</w:t>
      </w:r>
      <w:r>
        <w:rPr>
          <w:rFonts w:ascii="Times New Roman" w:hAnsi="Times New Roman" w:cs="Times New Roman"/>
        </w:rPr>
        <w:t>. Y de</w:t>
      </w:r>
      <w:r w:rsidRPr="006C0806">
        <w:rPr>
          <w:rFonts w:ascii="Times New Roman" w:hAnsi="Times New Roman" w:cs="Times New Roman"/>
        </w:rPr>
        <w:t xml:space="preserve"> 10,0 de solubilización y 4,0 de precipitación</w:t>
      </w:r>
      <w:r>
        <w:rPr>
          <w:rFonts w:ascii="Times New Roman" w:hAnsi="Times New Roman" w:cs="Times New Roman"/>
        </w:rPr>
        <w:t>,</w:t>
      </w:r>
      <w:r w:rsidRPr="006C0806">
        <w:rPr>
          <w:rFonts w:ascii="Times New Roman" w:hAnsi="Times New Roman" w:cs="Times New Roman"/>
        </w:rPr>
        <w:t xml:space="preserve"> </w:t>
      </w:r>
      <w:r>
        <w:rPr>
          <w:rFonts w:ascii="Times New Roman" w:hAnsi="Times New Roman" w:cs="Times New Roman"/>
        </w:rPr>
        <w:t>en</w:t>
      </w:r>
      <w:r w:rsidRPr="006C0806">
        <w:rPr>
          <w:rFonts w:ascii="Times New Roman" w:hAnsi="Times New Roman" w:cs="Times New Roman"/>
        </w:rPr>
        <w:t xml:space="preserve"> el maíz morado</w:t>
      </w:r>
      <w:r>
        <w:rPr>
          <w:rFonts w:ascii="Times New Roman" w:hAnsi="Times New Roman" w:cs="Times New Roman"/>
        </w:rPr>
        <w:t xml:space="preserve"> mismos que fueron analizados en ensayos </w:t>
      </w:r>
      <w:r>
        <w:rPr>
          <w:rFonts w:ascii="Times New Roman" w:hAnsi="Times New Roman" w:cs="Times New Roman"/>
        </w:rPr>
        <w:lastRenderedPageBreak/>
        <w:t>previos, así como en los reportes de</w:t>
      </w:r>
      <w:r w:rsidRPr="006C0806">
        <w:rPr>
          <w:rFonts w:ascii="Times New Roman" w:hAnsi="Times New Roman" w:cs="Times New Roman"/>
        </w:rPr>
        <w:t xml:space="preserve"> </w:t>
      </w:r>
      <w:sdt>
        <w:sdtPr>
          <w:rPr>
            <w:rFonts w:ascii="Times New Roman" w:hAnsi="Times New Roman" w:cs="Times New Roman"/>
          </w:rPr>
          <w:id w:val="-253744081"/>
          <w:citation/>
        </w:sdtPr>
        <w:sdtContent>
          <w:r w:rsidRPr="006C0806">
            <w:rPr>
              <w:rFonts w:ascii="Times New Roman" w:hAnsi="Times New Roman" w:cs="Times New Roman"/>
            </w:rPr>
            <w:fldChar w:fldCharType="begin"/>
          </w:r>
          <w:r w:rsidRPr="006C0806">
            <w:rPr>
              <w:rFonts w:ascii="Times New Roman" w:hAnsi="Times New Roman" w:cs="Times New Roman"/>
            </w:rPr>
            <w:instrText xml:space="preserve"> CITATION Pau18 \l 12298 </w:instrText>
          </w:r>
          <w:r w:rsidRPr="006C0806">
            <w:rPr>
              <w:rFonts w:ascii="Times New Roman" w:hAnsi="Times New Roman" w:cs="Times New Roman"/>
            </w:rPr>
            <w:fldChar w:fldCharType="separate"/>
          </w:r>
          <w:r w:rsidRPr="00BF630B">
            <w:rPr>
              <w:rFonts w:ascii="Times New Roman" w:hAnsi="Times New Roman" w:cs="Times New Roman"/>
              <w:noProof/>
            </w:rPr>
            <w:t>(Paucar &amp; Tamami, 2018)</w:t>
          </w:r>
          <w:r w:rsidRPr="006C0806">
            <w:rPr>
              <w:rFonts w:ascii="Times New Roman" w:hAnsi="Times New Roman" w:cs="Times New Roman"/>
            </w:rPr>
            <w:fldChar w:fldCharType="end"/>
          </w:r>
        </w:sdtContent>
      </w:sdt>
      <w:r w:rsidRPr="006C0806">
        <w:rPr>
          <w:rFonts w:ascii="Times New Roman" w:hAnsi="Times New Roman" w:cs="Times New Roman"/>
        </w:rPr>
        <w:t xml:space="preserve"> quienes realizaron estudios a diferentes pH </w:t>
      </w:r>
      <w:r>
        <w:rPr>
          <w:rFonts w:ascii="Times New Roman" w:hAnsi="Times New Roman" w:cs="Times New Roman"/>
        </w:rPr>
        <w:t xml:space="preserve">(8-4 a 8-6 y de 10-4 a 10-10,6) </w:t>
      </w:r>
      <w:r w:rsidRPr="006C0806">
        <w:rPr>
          <w:rFonts w:ascii="Times New Roman" w:hAnsi="Times New Roman" w:cs="Times New Roman"/>
        </w:rPr>
        <w:t xml:space="preserve">para la concentración </w:t>
      </w:r>
      <w:r>
        <w:rPr>
          <w:rFonts w:ascii="Times New Roman" w:hAnsi="Times New Roman" w:cs="Times New Roman"/>
        </w:rPr>
        <w:t>proteica d</w:t>
      </w:r>
      <w:r w:rsidRPr="006C0806">
        <w:rPr>
          <w:rFonts w:ascii="Times New Roman" w:hAnsi="Times New Roman" w:cs="Times New Roman"/>
        </w:rPr>
        <w:t>el maíz morado</w:t>
      </w:r>
      <w:r>
        <w:rPr>
          <w:rFonts w:ascii="Times New Roman" w:hAnsi="Times New Roman" w:cs="Times New Roman"/>
        </w:rPr>
        <w:t xml:space="preserve">, resultando los mencionados </w:t>
      </w:r>
      <w:r w:rsidRPr="006C0806">
        <w:rPr>
          <w:rFonts w:ascii="Times New Roman" w:hAnsi="Times New Roman" w:cs="Times New Roman"/>
        </w:rPr>
        <w:t xml:space="preserve">como </w:t>
      </w:r>
      <w:r>
        <w:rPr>
          <w:rFonts w:ascii="Times New Roman" w:hAnsi="Times New Roman" w:cs="Times New Roman"/>
        </w:rPr>
        <w:t xml:space="preserve">los </w:t>
      </w:r>
      <w:r w:rsidRPr="006C0806">
        <w:rPr>
          <w:rFonts w:ascii="Times New Roman" w:hAnsi="Times New Roman" w:cs="Times New Roman"/>
        </w:rPr>
        <w:t>mejores tratamientos.</w:t>
      </w:r>
      <w:r>
        <w:rPr>
          <w:rFonts w:ascii="Times New Roman" w:hAnsi="Times New Roman" w:cs="Times New Roman"/>
        </w:rPr>
        <w:t xml:space="preserve"> El </w:t>
      </w:r>
      <w:r w:rsidRPr="00F43E55">
        <w:rPr>
          <w:rFonts w:ascii="Times New Roman" w:hAnsi="Times New Roman" w:cs="Times New Roman"/>
        </w:rPr>
        <w:t>pH es un factor que influye en el contenido proteico de los concentrados ya que la solubilidad de la proteína incrementa cuando el pH es alterado por debajo o encima de su punto isoeléctrico</w:t>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{"citationItems":[{"id":"ITEM-1","itemData":{"DOI":"10.4236/aces.2015.53031","ISSN":"2160-0392","abstract":"In this study, the optimum operating conditions for sesame oil extraction were studied. N-hexane was used as a solvent. Different variables were investigated; sesame seeds particle sizes, ratio of solvent to seeds mass, contact time, stirring effect, roasting impact and extraction temperatures. Results obtained showed that higher rates of extraction were obtained when roasting sesame seed to 150˚C. The ratio of solvent to seeds found to be 6:1 gave higher extraction. Moreover, stirring speed was tested and had been optimized to 600 rpm. Finally, the extraction under heating was studied and results showed that increasing operating temperature to more than 40˚C did not increase extraction efficiency.","author":[{"dropping-particle":"","family":"Elkhaleefa","given":"Abubakr","non-dropping-particle":"","parse-names":false,"suffix":""},{"dropping-particle":"","family":"Shigidi","given":"Ihab","non-dropping-particle":"","parse-names":false,"suffix":""}],"container-title":"Advances in Chemical Engineering and Science","id":"ITEM-1","issue":"03","issued":{"date-parts":[["2015"]]},"page":"305-310","title":"Optimization of Sesame Oil Extraction Process Conditions","type":"article-journal","volume":"05"},"uris":["http://www.mendeley.com/documents/?uuid=041a49cf-8e20-4242-9ff6-36dc2df9568b"]}],"mendeley":{"formattedCitation":"(Elkhaleefa &amp; Shigidi, 2015)","plainTextFormattedCitation":"(Elkhaleefa &amp; Shigidi, 2015)","previouslyFormattedCitation":"(Elkhaleefa &amp; Shigidi, 2015)"},"properties":{"noteIndex":0},"schema":"https://github.com/citation-style-language/schema/raw/master/csl-citation.json"}</w:instrText>
      </w:r>
      <w:r>
        <w:rPr>
          <w:rFonts w:ascii="Times New Roman" w:hAnsi="Times New Roman" w:cs="Times New Roman"/>
        </w:rPr>
        <w:fldChar w:fldCharType="separate"/>
      </w:r>
      <w:r w:rsidRPr="00F43E55">
        <w:rPr>
          <w:rFonts w:ascii="Times New Roman" w:hAnsi="Times New Roman" w:cs="Times New Roman"/>
          <w:noProof/>
        </w:rPr>
        <w:t>(Elkhaleefa &amp; Shigidi, 2015)</w:t>
      </w:r>
      <w:r>
        <w:rPr>
          <w:rFonts w:ascii="Times New Roman" w:hAnsi="Times New Roman" w:cs="Times New Roman"/>
        </w:rPr>
        <w:fldChar w:fldCharType="end"/>
      </w:r>
      <w:r w:rsidRPr="00F43E55">
        <w:rPr>
          <w:rFonts w:ascii="Times New Roman" w:hAnsi="Times New Roman" w:cs="Times New Roman"/>
        </w:rPr>
        <w:t>.</w:t>
      </w:r>
    </w:p>
    <w:p w:rsidR="001A3ABD" w:rsidRDefault="001A3ABD" w:rsidP="001A3ABD">
      <w:pPr>
        <w:rPr>
          <w:rFonts w:ascii="Times New Roman" w:hAnsi="Times New Roman" w:cs="Times New Roman"/>
        </w:rPr>
      </w:pPr>
      <w:r>
        <w:rPr>
          <w:rFonts w:ascii="Times New Roman" w:hAnsi="Times New Roman" w:cs="Times New Roman"/>
        </w:rPr>
        <w:t>Tomando en cuenta que, e</w:t>
      </w:r>
      <w:r w:rsidRPr="00C56287">
        <w:rPr>
          <w:rFonts w:ascii="Times New Roman" w:hAnsi="Times New Roman" w:cs="Times New Roman"/>
        </w:rPr>
        <w:t>l punto isoeléctrico de los concentrados proteicos depen</w:t>
      </w:r>
      <w:r>
        <w:rPr>
          <w:rFonts w:ascii="Times New Roman" w:hAnsi="Times New Roman" w:cs="Times New Roman"/>
        </w:rPr>
        <w:t xml:space="preserve">de de su perfil de aminoácidos, </w:t>
      </w:r>
      <w:r w:rsidRPr="00C56287">
        <w:rPr>
          <w:rFonts w:ascii="Times New Roman" w:hAnsi="Times New Roman" w:cs="Times New Roman"/>
        </w:rPr>
        <w:t>es primordial y funda</w:t>
      </w:r>
      <w:r>
        <w:rPr>
          <w:rFonts w:ascii="Times New Roman" w:hAnsi="Times New Roman" w:cs="Times New Roman"/>
        </w:rPr>
        <w:t>mental conocerlo</w:t>
      </w:r>
      <w:r w:rsidRPr="00C56287">
        <w:rPr>
          <w:rFonts w:ascii="Times New Roman" w:hAnsi="Times New Roman" w:cs="Times New Roman"/>
        </w:rPr>
        <w:t>, ya que la extracción de proteína es directamente proporcional a la misma</w:t>
      </w:r>
      <w:r>
        <w:rPr>
          <w:rFonts w:ascii="Times New Roman" w:hAnsi="Times New Roman" w:cs="Times New Roman"/>
        </w:rPr>
        <w:t>. C</w:t>
      </w:r>
      <w:r w:rsidRPr="00C56287">
        <w:rPr>
          <w:rFonts w:ascii="Times New Roman" w:hAnsi="Times New Roman" w:cs="Times New Roman"/>
        </w:rPr>
        <w:t>abe mencionar que los cambios en los valores de pH de las proteínas vegetales traen modificaciones en la ionización de las cadenas laterales, lo que afecta el número de puentes salinos que son responsables de estabilizar la e</w:t>
      </w:r>
      <w:r>
        <w:rPr>
          <w:rFonts w:ascii="Times New Roman" w:hAnsi="Times New Roman" w:cs="Times New Roman"/>
        </w:rPr>
        <w:t xml:space="preserve">structura nativa de la proteína, como lo señala </w:t>
      </w:r>
      <w:r>
        <w:rPr>
          <w:rFonts w:ascii="Times New Roman" w:hAnsi="Times New Roman" w:cs="Times New Roman"/>
        </w:rPr>
        <w:fldChar w:fldCharType="begin" w:fldLock="1"/>
      </w:r>
      <w:r>
        <w:rPr>
          <w:rFonts w:ascii="Times New Roman" w:hAnsi="Times New Roman" w:cs="Times New Roman"/>
        </w:rPr>
        <w:instrText>ADDIN CSL_CITATION {"citationItems":[{"id":"ITEM-1","itemData":{"ISBN":"1801119635","author":[{"dropping-particle":"","family":"Vallejos Ibarra","given":"Yadira Estefanía","non-dropping-particle":"","parse-names":false,"suffix":""}],"id":"ITEM-1","issued":{"date-parts":[["2018"]]},"number-of-pages":"99","title":"Obtención de concentrados proteicos de la harina de arveja (Pisum sativum) y determinación de su actividad antioxidante por el método del ácido tiobarbitúrico (TBA)","type":"book"},"uris":["http://www.mendeley.com/documents/?uuid=8e44f098-d1b0-4d29-b6d3-8e3bd00334cf"]}],"mendeley":{"formattedCitation":"(Vallejos Ibarra, 2018)","plainTextFormattedCitation":"(Vallejos Ibarra, 2018)","previouslyFormattedCitation":"(Vallejos Ibarra, 2018)"},"properties":{"noteIndex":0},"schema":"https://github.com/citation-style-language/schema/raw/master/csl-citation.json"}</w:instrText>
      </w:r>
      <w:r>
        <w:rPr>
          <w:rFonts w:ascii="Times New Roman" w:hAnsi="Times New Roman" w:cs="Times New Roman"/>
        </w:rPr>
        <w:fldChar w:fldCharType="separate"/>
      </w:r>
      <w:r w:rsidRPr="00C56287">
        <w:rPr>
          <w:rFonts w:ascii="Times New Roman" w:hAnsi="Times New Roman" w:cs="Times New Roman"/>
          <w:noProof/>
        </w:rPr>
        <w:t>(Vallejos Ibarra, 2018)</w:t>
      </w:r>
      <w:r>
        <w:rPr>
          <w:rFonts w:ascii="Times New Roman" w:hAnsi="Times New Roman" w:cs="Times New Roman"/>
        </w:rPr>
        <w:fldChar w:fldCharType="end"/>
      </w:r>
      <w:r>
        <w:rPr>
          <w:rFonts w:ascii="Times New Roman" w:hAnsi="Times New Roman" w:cs="Times New Roman"/>
        </w:rPr>
        <w:t>.</w:t>
      </w:r>
    </w:p>
    <w:p w:rsidR="001A3ABD" w:rsidRPr="006C0806" w:rsidRDefault="001A3ABD" w:rsidP="00D40D14">
      <w:pPr>
        <w:pStyle w:val="Ttulo2"/>
        <w:numPr>
          <w:ilvl w:val="1"/>
          <w:numId w:val="33"/>
        </w:numPr>
      </w:pPr>
      <w:bookmarkStart w:id="284" w:name="_Toc51249867"/>
      <w:bookmarkStart w:id="285" w:name="_Toc51257080"/>
      <w:r w:rsidRPr="006C0806">
        <w:t>Cuantificación proteica de los concentrados</w:t>
      </w:r>
      <w:bookmarkEnd w:id="284"/>
      <w:bookmarkEnd w:id="285"/>
    </w:p>
    <w:p w:rsidR="001A3ABD" w:rsidRPr="006C0806" w:rsidRDefault="001A3ABD" w:rsidP="001A3ABD">
      <w:pPr>
        <w:rPr>
          <w:rFonts w:ascii="Times New Roman" w:hAnsi="Times New Roman" w:cs="Times New Roman"/>
        </w:rPr>
      </w:pPr>
      <w:r w:rsidRPr="006C0806">
        <w:rPr>
          <w:rFonts w:ascii="Times New Roman" w:hAnsi="Times New Roman" w:cs="Times New Roman"/>
        </w:rPr>
        <w:t xml:space="preserve">En la tabla </w:t>
      </w:r>
      <w:r>
        <w:rPr>
          <w:rFonts w:ascii="Times New Roman" w:hAnsi="Times New Roman" w:cs="Times New Roman"/>
        </w:rPr>
        <w:t>12</w:t>
      </w:r>
      <w:r w:rsidRPr="006C0806">
        <w:rPr>
          <w:rFonts w:ascii="Times New Roman" w:hAnsi="Times New Roman" w:cs="Times New Roman"/>
        </w:rPr>
        <w:t xml:space="preserve"> se observa el po</w:t>
      </w:r>
      <w:r>
        <w:rPr>
          <w:rFonts w:ascii="Times New Roman" w:hAnsi="Times New Roman" w:cs="Times New Roman"/>
        </w:rPr>
        <w:t xml:space="preserve">rcentaje de proteína </w:t>
      </w:r>
      <w:r w:rsidRPr="006C0806">
        <w:rPr>
          <w:rFonts w:ascii="Times New Roman" w:hAnsi="Times New Roman" w:cs="Times New Roman"/>
        </w:rPr>
        <w:t xml:space="preserve">en los concentrados proteicos </w:t>
      </w:r>
      <w:r>
        <w:rPr>
          <w:rFonts w:ascii="Times New Roman" w:hAnsi="Times New Roman" w:cs="Times New Roman"/>
        </w:rPr>
        <w:t xml:space="preserve">de </w:t>
      </w:r>
      <w:r w:rsidRPr="006C0806">
        <w:rPr>
          <w:rFonts w:ascii="Times New Roman" w:hAnsi="Times New Roman" w:cs="Times New Roman"/>
        </w:rPr>
        <w:t>semilla de pitahaya amarilla</w:t>
      </w:r>
      <w:r>
        <w:rPr>
          <w:rFonts w:ascii="Times New Roman" w:hAnsi="Times New Roman" w:cs="Times New Roman"/>
        </w:rPr>
        <w:t xml:space="preserve"> y </w:t>
      </w:r>
      <w:r w:rsidRPr="006C0806">
        <w:rPr>
          <w:rFonts w:ascii="Times New Roman" w:hAnsi="Times New Roman" w:cs="Times New Roman"/>
        </w:rPr>
        <w:t>maíz morado</w:t>
      </w:r>
      <w:r>
        <w:rPr>
          <w:rFonts w:ascii="Times New Roman" w:hAnsi="Times New Roman" w:cs="Times New Roman"/>
        </w:rPr>
        <w:t>.</w:t>
      </w:r>
    </w:p>
    <w:p w:rsidR="001A3ABD" w:rsidRPr="006C0806" w:rsidRDefault="001A3ABD" w:rsidP="001A3ABD">
      <w:pPr>
        <w:pStyle w:val="Descripcin"/>
        <w:keepNext/>
        <w:rPr>
          <w:rFonts w:ascii="Times New Roman" w:hAnsi="Times New Roman" w:cs="Times New Roman"/>
          <w:color w:val="auto"/>
          <w:sz w:val="24"/>
        </w:rPr>
      </w:pPr>
      <w:bookmarkStart w:id="286" w:name="_Toc49112975"/>
      <w:r w:rsidRPr="006C0806">
        <w:rPr>
          <w:rFonts w:ascii="Times New Roman" w:hAnsi="Times New Roman" w:cs="Times New Roman"/>
          <w:b/>
          <w:i w:val="0"/>
          <w:color w:val="auto"/>
          <w:sz w:val="24"/>
        </w:rPr>
        <w:t xml:space="preserve">Tabla </w:t>
      </w:r>
      <w:r w:rsidRPr="006C0806">
        <w:rPr>
          <w:rFonts w:ascii="Times New Roman" w:hAnsi="Times New Roman" w:cs="Times New Roman"/>
          <w:b/>
          <w:i w:val="0"/>
          <w:color w:val="auto"/>
          <w:sz w:val="24"/>
        </w:rPr>
        <w:fldChar w:fldCharType="begin"/>
      </w:r>
      <w:r w:rsidRPr="006C0806">
        <w:rPr>
          <w:rFonts w:ascii="Times New Roman" w:hAnsi="Times New Roman" w:cs="Times New Roman"/>
          <w:b/>
          <w:i w:val="0"/>
          <w:color w:val="auto"/>
          <w:sz w:val="24"/>
        </w:rPr>
        <w:instrText xml:space="preserve"> SEQ Tabla \* ARABIC </w:instrText>
      </w:r>
      <w:r w:rsidRPr="006C0806">
        <w:rPr>
          <w:rFonts w:ascii="Times New Roman" w:hAnsi="Times New Roman" w:cs="Times New Roman"/>
          <w:b/>
          <w:i w:val="0"/>
          <w:color w:val="auto"/>
          <w:sz w:val="24"/>
        </w:rPr>
        <w:fldChar w:fldCharType="separate"/>
      </w:r>
      <w:r w:rsidR="00FC2DFC">
        <w:rPr>
          <w:rFonts w:ascii="Times New Roman" w:hAnsi="Times New Roman" w:cs="Times New Roman"/>
          <w:b/>
          <w:i w:val="0"/>
          <w:noProof/>
          <w:color w:val="auto"/>
          <w:sz w:val="24"/>
        </w:rPr>
        <w:t>12</w:t>
      </w:r>
      <w:r w:rsidRPr="006C0806">
        <w:rPr>
          <w:rFonts w:ascii="Times New Roman" w:hAnsi="Times New Roman" w:cs="Times New Roman"/>
          <w:b/>
          <w:i w:val="0"/>
          <w:color w:val="auto"/>
          <w:sz w:val="24"/>
        </w:rPr>
        <w:fldChar w:fldCharType="end"/>
      </w:r>
      <w:r w:rsidRPr="006C0806">
        <w:rPr>
          <w:rFonts w:ascii="Times New Roman" w:hAnsi="Times New Roman" w:cs="Times New Roman"/>
          <w:b/>
          <w:i w:val="0"/>
          <w:color w:val="auto"/>
          <w:sz w:val="24"/>
        </w:rPr>
        <w:t>.</w:t>
      </w:r>
      <w:r w:rsidRPr="006C0806">
        <w:rPr>
          <w:rFonts w:ascii="Times New Roman" w:hAnsi="Times New Roman" w:cs="Times New Roman"/>
          <w:color w:val="auto"/>
          <w:sz w:val="24"/>
        </w:rPr>
        <w:t xml:space="preserve"> Contenido de proteína en los concentrados</w:t>
      </w:r>
      <w:bookmarkEnd w:id="286"/>
    </w:p>
    <w:tbl>
      <w:tblPr>
        <w:tblStyle w:val="Tablaconcuadrcula"/>
        <w:tblW w:w="7758" w:type="dxa"/>
        <w:jc w:val="righ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6"/>
        <w:gridCol w:w="4252"/>
      </w:tblGrid>
      <w:tr w:rsidR="001A3ABD" w:rsidRPr="00872DD4" w:rsidTr="00872DD4">
        <w:trPr>
          <w:trHeight w:val="427"/>
          <w:jc w:val="right"/>
        </w:trPr>
        <w:tc>
          <w:tcPr>
            <w:tcW w:w="3506" w:type="dxa"/>
            <w:tcBorders>
              <w:top w:val="single" w:sz="4" w:space="0" w:color="auto"/>
              <w:bottom w:val="single" w:sz="4" w:space="0" w:color="auto"/>
            </w:tcBorders>
            <w:vAlign w:val="center"/>
          </w:tcPr>
          <w:p w:rsidR="001A3ABD" w:rsidRPr="00872DD4" w:rsidRDefault="001A3ABD" w:rsidP="00F64E97">
            <w:pPr>
              <w:jc w:val="center"/>
              <w:rPr>
                <w:color w:val="FF0000"/>
              </w:rPr>
            </w:pPr>
            <w:bookmarkStart w:id="287" w:name="_Toc31881258"/>
            <w:bookmarkStart w:id="288" w:name="_Toc34139230"/>
            <w:bookmarkStart w:id="289" w:name="_Toc34228332"/>
            <w:bookmarkStart w:id="290" w:name="_Toc34930279"/>
            <w:bookmarkStart w:id="291" w:name="_Toc34930450"/>
            <w:bookmarkStart w:id="292" w:name="_Toc34930807"/>
            <w:bookmarkStart w:id="293" w:name="_Toc34931103"/>
            <w:bookmarkStart w:id="294" w:name="_Toc38470700"/>
            <w:bookmarkStart w:id="295" w:name="_Toc40881327"/>
            <w:bookmarkStart w:id="296" w:name="_Toc46313955"/>
            <w:bookmarkStart w:id="297" w:name="_Toc50289362"/>
            <w:bookmarkStart w:id="298" w:name="_Toc50302565"/>
            <w:r w:rsidRPr="00872DD4">
              <w:rPr>
                <w:rFonts w:ascii="Times New Roman" w:hAnsi="Times New Roman" w:cs="Times New Roman"/>
                <w:b/>
              </w:rPr>
              <w:t>Muestra</w:t>
            </w:r>
            <w:bookmarkEnd w:id="287"/>
            <w:bookmarkEnd w:id="288"/>
            <w:bookmarkEnd w:id="289"/>
            <w:bookmarkEnd w:id="290"/>
            <w:bookmarkEnd w:id="291"/>
            <w:bookmarkEnd w:id="292"/>
            <w:bookmarkEnd w:id="293"/>
            <w:bookmarkEnd w:id="294"/>
            <w:bookmarkEnd w:id="295"/>
            <w:bookmarkEnd w:id="296"/>
            <w:bookmarkEnd w:id="297"/>
            <w:bookmarkEnd w:id="298"/>
          </w:p>
        </w:tc>
        <w:tc>
          <w:tcPr>
            <w:tcW w:w="4252" w:type="dxa"/>
            <w:tcBorders>
              <w:top w:val="single" w:sz="4" w:space="0" w:color="auto"/>
              <w:bottom w:val="single" w:sz="4" w:space="0" w:color="auto"/>
            </w:tcBorders>
            <w:vAlign w:val="center"/>
          </w:tcPr>
          <w:p w:rsidR="001A3ABD" w:rsidRPr="00872DD4" w:rsidRDefault="001A3ABD" w:rsidP="00F64E97">
            <w:pPr>
              <w:jc w:val="center"/>
            </w:pPr>
            <w:bookmarkStart w:id="299" w:name="_Toc31881259"/>
            <w:bookmarkStart w:id="300" w:name="_Toc34139231"/>
            <w:bookmarkStart w:id="301" w:name="_Toc34228333"/>
            <w:bookmarkStart w:id="302" w:name="_Toc34930280"/>
            <w:bookmarkStart w:id="303" w:name="_Toc34930451"/>
            <w:bookmarkStart w:id="304" w:name="_Toc34930808"/>
            <w:bookmarkStart w:id="305" w:name="_Toc34931104"/>
            <w:bookmarkStart w:id="306" w:name="_Toc38470701"/>
            <w:bookmarkStart w:id="307" w:name="_Toc40881328"/>
            <w:bookmarkStart w:id="308" w:name="_Toc46313956"/>
            <w:bookmarkStart w:id="309" w:name="_Toc50289363"/>
            <w:bookmarkStart w:id="310" w:name="_Toc50302566"/>
            <w:r w:rsidRPr="00872DD4">
              <w:rPr>
                <w:rFonts w:ascii="Times New Roman" w:hAnsi="Times New Roman" w:cs="Times New Roman"/>
                <w:b/>
              </w:rPr>
              <w:t>Proteína (%)</w:t>
            </w:r>
            <w:bookmarkEnd w:id="299"/>
            <w:bookmarkEnd w:id="300"/>
            <w:bookmarkEnd w:id="301"/>
            <w:bookmarkEnd w:id="302"/>
            <w:bookmarkEnd w:id="303"/>
            <w:bookmarkEnd w:id="304"/>
            <w:bookmarkEnd w:id="305"/>
            <w:bookmarkEnd w:id="306"/>
            <w:bookmarkEnd w:id="307"/>
            <w:bookmarkEnd w:id="308"/>
            <w:bookmarkEnd w:id="309"/>
            <w:bookmarkEnd w:id="310"/>
          </w:p>
        </w:tc>
      </w:tr>
      <w:tr w:rsidR="001A3ABD" w:rsidRPr="00872DD4" w:rsidTr="00872DD4">
        <w:trPr>
          <w:jc w:val="right"/>
        </w:trPr>
        <w:tc>
          <w:tcPr>
            <w:tcW w:w="3506" w:type="dxa"/>
            <w:tcBorders>
              <w:top w:val="single" w:sz="4" w:space="0" w:color="auto"/>
            </w:tcBorders>
            <w:vAlign w:val="center"/>
          </w:tcPr>
          <w:p w:rsidR="001A3ABD" w:rsidRPr="00872DD4" w:rsidRDefault="001A3ABD" w:rsidP="00F64E97">
            <w:pPr>
              <w:jc w:val="center"/>
            </w:pPr>
            <w:bookmarkStart w:id="311" w:name="_Toc31881260"/>
            <w:bookmarkStart w:id="312" w:name="_Toc34139232"/>
            <w:bookmarkStart w:id="313" w:name="_Toc34228334"/>
            <w:bookmarkStart w:id="314" w:name="_Toc34930281"/>
            <w:bookmarkStart w:id="315" w:name="_Toc34930452"/>
            <w:bookmarkStart w:id="316" w:name="_Toc34930809"/>
            <w:bookmarkStart w:id="317" w:name="_Toc34931105"/>
            <w:bookmarkStart w:id="318" w:name="_Toc38470702"/>
            <w:bookmarkStart w:id="319" w:name="_Toc40881329"/>
            <w:bookmarkStart w:id="320" w:name="_Toc46313957"/>
            <w:bookmarkStart w:id="321" w:name="_Toc50289364"/>
            <w:bookmarkStart w:id="322" w:name="_Toc50302567"/>
            <w:r w:rsidRPr="00872DD4">
              <w:rPr>
                <w:rFonts w:ascii="Times New Roman" w:hAnsi="Times New Roman" w:cs="Times New Roman"/>
              </w:rPr>
              <w:t>Semillas de pitahaya amarilla</w:t>
            </w:r>
            <w:bookmarkEnd w:id="311"/>
            <w:bookmarkEnd w:id="312"/>
            <w:bookmarkEnd w:id="313"/>
            <w:bookmarkEnd w:id="314"/>
            <w:bookmarkEnd w:id="315"/>
            <w:bookmarkEnd w:id="316"/>
            <w:bookmarkEnd w:id="317"/>
            <w:bookmarkEnd w:id="318"/>
            <w:bookmarkEnd w:id="319"/>
            <w:bookmarkEnd w:id="320"/>
            <w:bookmarkEnd w:id="321"/>
            <w:bookmarkEnd w:id="322"/>
          </w:p>
        </w:tc>
        <w:tc>
          <w:tcPr>
            <w:tcW w:w="4252" w:type="dxa"/>
            <w:tcBorders>
              <w:top w:val="single" w:sz="4" w:space="0" w:color="auto"/>
            </w:tcBorders>
            <w:vAlign w:val="center"/>
          </w:tcPr>
          <w:p w:rsidR="001A3ABD" w:rsidRPr="00872DD4" w:rsidRDefault="001A3ABD" w:rsidP="00872DD4">
            <w:pPr>
              <w:jc w:val="center"/>
              <w:rPr>
                <w:rFonts w:ascii="Times New Roman" w:hAnsi="Times New Roman" w:cs="Times New Roman"/>
              </w:rPr>
            </w:pPr>
            <w:r w:rsidRPr="00872DD4">
              <w:rPr>
                <w:rFonts w:ascii="Times New Roman" w:hAnsi="Times New Roman" w:cs="Times New Roman"/>
              </w:rPr>
              <w:t>81,31 ± 0,32</w:t>
            </w:r>
          </w:p>
        </w:tc>
      </w:tr>
      <w:tr w:rsidR="001A3ABD" w:rsidRPr="00872DD4" w:rsidTr="00872DD4">
        <w:trPr>
          <w:trHeight w:val="351"/>
          <w:jc w:val="right"/>
        </w:trPr>
        <w:tc>
          <w:tcPr>
            <w:tcW w:w="3506" w:type="dxa"/>
            <w:vAlign w:val="center"/>
          </w:tcPr>
          <w:p w:rsidR="001A3ABD" w:rsidRPr="00872DD4" w:rsidRDefault="001A3ABD" w:rsidP="00F64E97">
            <w:pPr>
              <w:jc w:val="center"/>
            </w:pPr>
            <w:bookmarkStart w:id="323" w:name="_Toc31881261"/>
            <w:bookmarkStart w:id="324" w:name="_Toc34139233"/>
            <w:bookmarkStart w:id="325" w:name="_Toc34228335"/>
            <w:bookmarkStart w:id="326" w:name="_Toc34930282"/>
            <w:bookmarkStart w:id="327" w:name="_Toc34930453"/>
            <w:bookmarkStart w:id="328" w:name="_Toc34930810"/>
            <w:bookmarkStart w:id="329" w:name="_Toc34931106"/>
            <w:bookmarkStart w:id="330" w:name="_Toc38470703"/>
            <w:bookmarkStart w:id="331" w:name="_Toc40881330"/>
            <w:bookmarkStart w:id="332" w:name="_Toc46313958"/>
            <w:bookmarkStart w:id="333" w:name="_Toc50289365"/>
            <w:bookmarkStart w:id="334" w:name="_Toc50302568"/>
            <w:r w:rsidRPr="00872DD4">
              <w:rPr>
                <w:rFonts w:ascii="Times New Roman" w:hAnsi="Times New Roman" w:cs="Times New Roman"/>
              </w:rPr>
              <w:t>Maíz morado</w:t>
            </w:r>
            <w:bookmarkEnd w:id="323"/>
            <w:bookmarkEnd w:id="324"/>
            <w:bookmarkEnd w:id="325"/>
            <w:bookmarkEnd w:id="326"/>
            <w:bookmarkEnd w:id="327"/>
            <w:bookmarkEnd w:id="328"/>
            <w:bookmarkEnd w:id="329"/>
            <w:bookmarkEnd w:id="330"/>
            <w:bookmarkEnd w:id="331"/>
            <w:bookmarkEnd w:id="332"/>
            <w:bookmarkEnd w:id="333"/>
            <w:bookmarkEnd w:id="334"/>
          </w:p>
        </w:tc>
        <w:tc>
          <w:tcPr>
            <w:tcW w:w="4252" w:type="dxa"/>
            <w:vAlign w:val="center"/>
          </w:tcPr>
          <w:p w:rsidR="001A3ABD" w:rsidRPr="00872DD4" w:rsidRDefault="001A3ABD" w:rsidP="00872DD4">
            <w:pPr>
              <w:jc w:val="center"/>
              <w:rPr>
                <w:rFonts w:ascii="Times New Roman" w:hAnsi="Times New Roman" w:cs="Times New Roman"/>
              </w:rPr>
            </w:pPr>
            <w:r w:rsidRPr="00872DD4">
              <w:rPr>
                <w:rFonts w:ascii="Times New Roman" w:hAnsi="Times New Roman" w:cs="Times New Roman"/>
              </w:rPr>
              <w:t>38,48 ± 1,64</w:t>
            </w:r>
          </w:p>
        </w:tc>
      </w:tr>
    </w:tbl>
    <w:p w:rsidR="001A3ABD" w:rsidRPr="006C0806" w:rsidRDefault="001A3ABD" w:rsidP="001A3ABD">
      <w:pPr>
        <w:spacing w:line="276" w:lineRule="auto"/>
        <w:ind w:left="708" w:hanging="708"/>
        <w:rPr>
          <w:rFonts w:ascii="Times New Roman" w:hAnsi="Times New Roman" w:cs="Times New Roman"/>
          <w:b/>
          <w:sz w:val="20"/>
        </w:rPr>
      </w:pPr>
      <w:r>
        <w:rPr>
          <w:rFonts w:ascii="Times New Roman" w:hAnsi="Times New Roman" w:cs="Times New Roman"/>
          <w:b/>
          <w:sz w:val="20"/>
        </w:rPr>
        <w:t>Elaborado por</w:t>
      </w:r>
      <w:r w:rsidRPr="00627CD8">
        <w:rPr>
          <w:rFonts w:ascii="Times New Roman" w:hAnsi="Times New Roman" w:cs="Times New Roman"/>
          <w:b/>
          <w:sz w:val="20"/>
        </w:rPr>
        <w:t xml:space="preserve">: </w:t>
      </w:r>
      <w:sdt>
        <w:sdtPr>
          <w:rPr>
            <w:rFonts w:ascii="Times New Roman" w:hAnsi="Times New Roman" w:cs="Times New Roman"/>
            <w:b/>
            <w:sz w:val="20"/>
          </w:rPr>
          <w:id w:val="-532872854"/>
          <w:citation/>
        </w:sdtPr>
        <w:sdtContent>
          <w:r w:rsidRPr="00627CD8">
            <w:rPr>
              <w:rFonts w:ascii="Times New Roman" w:hAnsi="Times New Roman" w:cs="Times New Roman"/>
              <w:b/>
              <w:sz w:val="20"/>
            </w:rPr>
            <w:fldChar w:fldCharType="begin"/>
          </w:r>
          <w:r w:rsidRPr="00627CD8">
            <w:rPr>
              <w:rFonts w:ascii="Times New Roman" w:hAnsi="Times New Roman" w:cs="Times New Roman"/>
              <w:b/>
              <w:sz w:val="20"/>
            </w:rPr>
            <w:instrText xml:space="preserve"> CITATION Gav19 \l 12298 </w:instrText>
          </w:r>
          <w:r w:rsidRPr="00627CD8">
            <w:rPr>
              <w:rFonts w:ascii="Times New Roman" w:hAnsi="Times New Roman" w:cs="Times New Roman"/>
              <w:b/>
              <w:sz w:val="20"/>
            </w:rPr>
            <w:fldChar w:fldCharType="separate"/>
          </w:r>
          <w:r w:rsidRPr="00627CD8">
            <w:rPr>
              <w:rFonts w:ascii="Times New Roman" w:hAnsi="Times New Roman" w:cs="Times New Roman"/>
              <w:noProof/>
              <w:sz w:val="20"/>
            </w:rPr>
            <w:t>(Gavilánez &amp; Vélez, 2020)</w:t>
          </w:r>
          <w:r w:rsidRPr="00627CD8">
            <w:rPr>
              <w:rFonts w:ascii="Times New Roman" w:hAnsi="Times New Roman" w:cs="Times New Roman"/>
              <w:b/>
              <w:sz w:val="20"/>
            </w:rPr>
            <w:fldChar w:fldCharType="end"/>
          </w:r>
        </w:sdtContent>
      </w:sdt>
    </w:p>
    <w:p w:rsidR="001A3ABD" w:rsidRDefault="001A3ABD" w:rsidP="001A3ABD">
      <w:pPr>
        <w:ind w:firstLine="1"/>
        <w:rPr>
          <w:rFonts w:ascii="Times New Roman" w:hAnsi="Times New Roman" w:cs="Times New Roman"/>
        </w:rPr>
      </w:pPr>
      <w:r w:rsidRPr="006C0806">
        <w:rPr>
          <w:rFonts w:ascii="Times New Roman" w:hAnsi="Times New Roman" w:cs="Times New Roman"/>
        </w:rPr>
        <w:t xml:space="preserve">El porcentaje de proteína </w:t>
      </w:r>
      <w:r>
        <w:rPr>
          <w:rFonts w:ascii="Times New Roman" w:hAnsi="Times New Roman" w:cs="Times New Roman"/>
        </w:rPr>
        <w:t>en</w:t>
      </w:r>
      <w:r w:rsidRPr="006C0806">
        <w:rPr>
          <w:rFonts w:ascii="Times New Roman" w:hAnsi="Times New Roman" w:cs="Times New Roman"/>
        </w:rPr>
        <w:t xml:space="preserve"> los concentrados </w:t>
      </w:r>
      <w:r>
        <w:rPr>
          <w:rFonts w:ascii="Times New Roman" w:hAnsi="Times New Roman" w:cs="Times New Roman"/>
        </w:rPr>
        <w:t xml:space="preserve">proteicos </w:t>
      </w:r>
      <w:r w:rsidRPr="006C0806">
        <w:rPr>
          <w:rFonts w:ascii="Times New Roman" w:hAnsi="Times New Roman" w:cs="Times New Roman"/>
        </w:rPr>
        <w:t xml:space="preserve">fue calculado en base al porcentaje de nitrógeno </w:t>
      </w:r>
      <w:r>
        <w:rPr>
          <w:rFonts w:ascii="Times New Roman" w:hAnsi="Times New Roman" w:cs="Times New Roman"/>
        </w:rPr>
        <w:t xml:space="preserve">libre </w:t>
      </w:r>
      <w:r w:rsidRPr="006C0806">
        <w:rPr>
          <w:rFonts w:ascii="Times New Roman" w:hAnsi="Times New Roman" w:cs="Times New Roman"/>
        </w:rPr>
        <w:t>(</w:t>
      </w:r>
      <w:r w:rsidRPr="00FE43D7">
        <w:rPr>
          <w:rFonts w:ascii="Times New Roman" w:hAnsi="Times New Roman" w:cs="Times New Roman"/>
        </w:rPr>
        <w:t>anexo 2; 2.11</w:t>
      </w:r>
      <w:r w:rsidRPr="006C0806">
        <w:rPr>
          <w:rFonts w:ascii="Times New Roman" w:hAnsi="Times New Roman" w:cs="Times New Roman"/>
        </w:rPr>
        <w:t xml:space="preserve">) obtenido a los mejores </w:t>
      </w:r>
      <w:r>
        <w:rPr>
          <w:rFonts w:ascii="Times New Roman" w:hAnsi="Times New Roman" w:cs="Times New Roman"/>
        </w:rPr>
        <w:t xml:space="preserve">valores de </w:t>
      </w:r>
      <w:r w:rsidRPr="006C0806">
        <w:rPr>
          <w:rFonts w:ascii="Times New Roman" w:hAnsi="Times New Roman" w:cs="Times New Roman"/>
        </w:rPr>
        <w:t>pH</w:t>
      </w:r>
      <w:r>
        <w:rPr>
          <w:rFonts w:ascii="Times New Roman" w:hAnsi="Times New Roman" w:cs="Times New Roman"/>
        </w:rPr>
        <w:t xml:space="preserve">, como se menciona anteriormente. </w:t>
      </w:r>
      <w:r w:rsidRPr="005B44A9">
        <w:rPr>
          <w:rFonts w:ascii="Times New Roman" w:hAnsi="Times New Roman" w:cs="Times New Roman"/>
        </w:rPr>
        <w:t>Mediante el método Dumas se puede determinar los nitritos prese</w:t>
      </w:r>
      <w:r w:rsidR="00545CD2">
        <w:rPr>
          <w:rFonts w:ascii="Times New Roman" w:hAnsi="Times New Roman" w:cs="Times New Roman"/>
        </w:rPr>
        <w:t>ntes en las muestras analizadas, donde</w:t>
      </w:r>
      <w:r w:rsidRPr="005B44A9">
        <w:rPr>
          <w:rFonts w:ascii="Times New Roman" w:hAnsi="Times New Roman" w:cs="Times New Roman"/>
        </w:rPr>
        <w:t xml:space="preserve"> el contenido de nitrógeno que se obtiene es considerado como proteína bruta</w:t>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{"citationItems":[{"id":"ITEM-1","itemData":{"ISBN":"1801119635","author":[{"dropping-particle":"","family":"Vallejos Ibarra","given":"Yadira Estefanía","non-dropping-particle":"","parse-names":false,"suffix":""}],"id":"ITEM-1","issued":{"date-parts":[["2018"]]},"number-of-pages":"99","title":"Obtención de concentrados proteicos de la harina de arveja (Pisum sativum) y determinación de su actividad antioxidante por el método del ácido tiobarbitúrico (TBA)","type":"book"},"uris":["http://www.mendeley.com/documents/?uuid=8e44f098-d1b0-4d29-b6d3-8e3bd00334cf"]}],"mendeley":{"formattedCitation":"(Vallejos Ibarra, 2018)","plainTextFormattedCitation":"(Vallejos Ibarra, 2018)","previouslyFormattedCitation":"(Vallejos Ibarra, 2018)"},"properties":{"noteIndex":0},"schema":"https://github.com/citation-style-language/schema/raw/master/csl-citation.json"}</w:instrText>
      </w:r>
      <w:r>
        <w:rPr>
          <w:rFonts w:ascii="Times New Roman" w:hAnsi="Times New Roman" w:cs="Times New Roman"/>
        </w:rPr>
        <w:fldChar w:fldCharType="separate"/>
      </w:r>
      <w:r w:rsidRPr="005B44A9">
        <w:rPr>
          <w:rFonts w:ascii="Times New Roman" w:hAnsi="Times New Roman" w:cs="Times New Roman"/>
          <w:noProof/>
        </w:rPr>
        <w:t>(Vallejos Ibarra, 2018)</w:t>
      </w:r>
      <w:r>
        <w:rPr>
          <w:rFonts w:ascii="Times New Roman" w:hAnsi="Times New Roman" w:cs="Times New Roman"/>
        </w:rPr>
        <w:fldChar w:fldCharType="end"/>
      </w:r>
      <w:r>
        <w:rPr>
          <w:rFonts w:ascii="Times New Roman" w:hAnsi="Times New Roman" w:cs="Times New Roman"/>
        </w:rPr>
        <w:t xml:space="preserve">. </w:t>
      </w:r>
      <w:r w:rsidRPr="00600ECD">
        <w:rPr>
          <w:rFonts w:ascii="Times New Roman" w:hAnsi="Times New Roman" w:cs="Times New Roman"/>
        </w:rPr>
        <w:t>Las proteínas de origen vegetal pueden ser extraídas para obtener aislados proteicos que generalmente contienen 90% de proteínas, este hecho convierte a los aislados proteicos en objeto muy atractivo desde el punto de vista nutricional, ya que podrían ser incluidos en la alimentación humana como ingredientes alimentarios en la medida que posean propiedades funcionales adecuadas</w:t>
      </w:r>
      <w:r w:rsidR="001E6002">
        <w:rPr>
          <w:rFonts w:ascii="Times New Roman" w:hAnsi="Times New Roman" w:cs="Times New Roman"/>
        </w:rPr>
        <w:t xml:space="preserve"> </w:t>
      </w:r>
      <w:r w:rsidR="001E6002">
        <w:rPr>
          <w:rFonts w:ascii="Times New Roman" w:hAnsi="Times New Roman" w:cs="Times New Roman"/>
        </w:rPr>
        <w:fldChar w:fldCharType="begin" w:fldLock="1"/>
      </w:r>
      <w:r w:rsidR="00AB16D1">
        <w:rPr>
          <w:rFonts w:ascii="Times New Roman" w:hAnsi="Times New Roman" w:cs="Times New Roman"/>
        </w:rPr>
        <w:instrText>ADDIN CSL_CITATION {"citationItems":[{"id":"ITEM-1","itemData":{"ISBN":"1801119635","author":[{"dropping-particle":"","family":"Puruncajas","given":"Yosmahara","non-dropping-particle":"","parse-names":false,"suffix":""}],"id":"ITEM-1","issued":{"date-parts":[["2017"]]},"number-of-pages":"1-14","title":"Método de secado en frío (liofilización) y secado en calor (spray dryer) para la obtención de concentrados proteicos de haba (Vicia faba)","type":"book"},"uris":["http://www.mendeley.com/documents/?uuid=1a8dba1d-30da-4138-af09-f49d3d994b98"]}],"mendeley":{"formattedCitation":"(Puruncajas, 2017)","plainTextFormattedCitation":"(Puruncajas, 2017)","previouslyFormattedCitation":"(Puruncajas, 2017)"},"properties":{"noteIndex":0},"schema":"https://github.com/citation-style-language/schema/raw/master/csl-citation.json"}</w:instrText>
      </w:r>
      <w:r w:rsidR="001E6002">
        <w:rPr>
          <w:rFonts w:ascii="Times New Roman" w:hAnsi="Times New Roman" w:cs="Times New Roman"/>
        </w:rPr>
        <w:fldChar w:fldCharType="separate"/>
      </w:r>
      <w:r w:rsidR="001E6002" w:rsidRPr="001E6002">
        <w:rPr>
          <w:rFonts w:ascii="Times New Roman" w:hAnsi="Times New Roman" w:cs="Times New Roman"/>
          <w:noProof/>
        </w:rPr>
        <w:t>(Puruncajas, 2017)</w:t>
      </w:r>
      <w:r w:rsidR="001E6002">
        <w:rPr>
          <w:rFonts w:ascii="Times New Roman" w:hAnsi="Times New Roman" w:cs="Times New Roman"/>
        </w:rPr>
        <w:fldChar w:fldCharType="end"/>
      </w:r>
      <w:r>
        <w:rPr>
          <w:rFonts w:ascii="Times New Roman" w:hAnsi="Times New Roman" w:cs="Times New Roman"/>
        </w:rPr>
        <w:t xml:space="preserve">. </w:t>
      </w:r>
    </w:p>
    <w:p w:rsidR="00F27CC0" w:rsidRPr="00F27CC0" w:rsidRDefault="001A3ABD" w:rsidP="00D40D14">
      <w:pPr>
        <w:pStyle w:val="Ttulo2"/>
        <w:numPr>
          <w:ilvl w:val="1"/>
          <w:numId w:val="33"/>
        </w:numPr>
      </w:pPr>
      <w:bookmarkStart w:id="335" w:name="_Toc51249868"/>
      <w:bookmarkStart w:id="336" w:name="_Toc51257081"/>
      <w:r w:rsidRPr="00F27CC0">
        <w:lastRenderedPageBreak/>
        <w:t xml:space="preserve">Caracterización proteica y digestibilidad gastrointestinal </w:t>
      </w:r>
      <w:r w:rsidRPr="00BF68F9">
        <w:rPr>
          <w:i/>
        </w:rPr>
        <w:t>in vitro</w:t>
      </w:r>
      <w:bookmarkEnd w:id="335"/>
      <w:bookmarkEnd w:id="336"/>
      <w:r w:rsidRPr="00BF68F9">
        <w:rPr>
          <w:i/>
        </w:rPr>
        <w:t xml:space="preserve"> </w:t>
      </w:r>
    </w:p>
    <w:p w:rsidR="00F27CC0" w:rsidRPr="00F27CC0" w:rsidRDefault="00F27CC0" w:rsidP="00F27CC0">
      <w:pPr>
        <w:rPr>
          <w:rFonts w:ascii="Times New Roman" w:hAnsi="Times New Roman" w:cs="Times New Roman"/>
        </w:rPr>
      </w:pPr>
      <w:r w:rsidRPr="00F27CC0">
        <w:rPr>
          <w:rFonts w:ascii="Times New Roman" w:hAnsi="Times New Roman" w:cs="Times New Roman"/>
        </w:rPr>
        <w:t>En la figura 4 se observan las bandas proteicas</w:t>
      </w:r>
      <w:r>
        <w:rPr>
          <w:rFonts w:ascii="Times New Roman" w:hAnsi="Times New Roman" w:cs="Times New Roman"/>
        </w:rPr>
        <w:t xml:space="preserve"> de los concentrados y sus hidrolizados</w:t>
      </w:r>
      <w:r w:rsidR="0084641A">
        <w:rPr>
          <w:rFonts w:ascii="Times New Roman" w:hAnsi="Times New Roman" w:cs="Times New Roman"/>
        </w:rPr>
        <w:t xml:space="preserve"> proteicos,</w:t>
      </w:r>
      <w:r>
        <w:rPr>
          <w:rFonts w:ascii="Times New Roman" w:hAnsi="Times New Roman" w:cs="Times New Roman"/>
        </w:rPr>
        <w:t xml:space="preserve"> </w:t>
      </w:r>
      <w:r w:rsidRPr="00F27CC0">
        <w:rPr>
          <w:rFonts w:ascii="Times New Roman" w:hAnsi="Times New Roman" w:cs="Times New Roman"/>
        </w:rPr>
        <w:t xml:space="preserve">de acuerdo </w:t>
      </w:r>
      <w:r>
        <w:rPr>
          <w:rFonts w:ascii="Times New Roman" w:hAnsi="Times New Roman" w:cs="Times New Roman"/>
        </w:rPr>
        <w:t>a</w:t>
      </w:r>
      <w:r w:rsidRPr="00F27CC0">
        <w:rPr>
          <w:rFonts w:ascii="Times New Roman" w:hAnsi="Times New Roman" w:cs="Times New Roman"/>
        </w:rPr>
        <w:t xml:space="preserve"> los pesos moleculares </w:t>
      </w:r>
      <w:r>
        <w:rPr>
          <w:rFonts w:ascii="Times New Roman" w:hAnsi="Times New Roman" w:cs="Times New Roman"/>
        </w:rPr>
        <w:t>en el gel de electroforesis.</w:t>
      </w:r>
    </w:p>
    <w:p w:rsidR="001A3ABD" w:rsidRPr="00CC7083" w:rsidRDefault="001A3ABD" w:rsidP="001A3ABD">
      <w:pPr>
        <w:pStyle w:val="Descripcin"/>
        <w:keepNext/>
        <w:ind w:left="360"/>
        <w:rPr>
          <w:rFonts w:ascii="Times New Roman" w:hAnsi="Times New Roman" w:cs="Times New Roman"/>
          <w:color w:val="auto"/>
          <w:sz w:val="20"/>
        </w:rPr>
      </w:pPr>
      <w:bookmarkStart w:id="337" w:name="_Toc50553203"/>
      <w:r w:rsidRPr="00CC7083">
        <w:rPr>
          <w:rFonts w:ascii="Times New Roman" w:hAnsi="Times New Roman" w:cs="Times New Roman"/>
          <w:b/>
          <w:i w:val="0"/>
          <w:color w:val="auto"/>
          <w:sz w:val="20"/>
        </w:rPr>
        <w:t xml:space="preserve">Figura </w:t>
      </w:r>
      <w:r w:rsidRPr="00CC7083">
        <w:rPr>
          <w:rFonts w:ascii="Times New Roman" w:hAnsi="Times New Roman" w:cs="Times New Roman"/>
          <w:b/>
          <w:i w:val="0"/>
          <w:color w:val="auto"/>
          <w:sz w:val="20"/>
        </w:rPr>
        <w:fldChar w:fldCharType="begin"/>
      </w:r>
      <w:r w:rsidRPr="00CC7083">
        <w:rPr>
          <w:rFonts w:ascii="Times New Roman" w:hAnsi="Times New Roman" w:cs="Times New Roman"/>
          <w:b/>
          <w:i w:val="0"/>
          <w:color w:val="auto"/>
          <w:sz w:val="20"/>
        </w:rPr>
        <w:instrText xml:space="preserve"> SEQ Ilustración \* ARABIC </w:instrText>
      </w:r>
      <w:r w:rsidRPr="00CC7083">
        <w:rPr>
          <w:rFonts w:ascii="Times New Roman" w:hAnsi="Times New Roman" w:cs="Times New Roman"/>
          <w:b/>
          <w:i w:val="0"/>
          <w:color w:val="auto"/>
          <w:sz w:val="20"/>
        </w:rPr>
        <w:fldChar w:fldCharType="separate"/>
      </w:r>
      <w:r w:rsidR="00FC2DFC">
        <w:rPr>
          <w:rFonts w:ascii="Times New Roman" w:hAnsi="Times New Roman" w:cs="Times New Roman"/>
          <w:b/>
          <w:i w:val="0"/>
          <w:noProof/>
          <w:color w:val="auto"/>
          <w:sz w:val="20"/>
        </w:rPr>
        <w:t>4</w:t>
      </w:r>
      <w:r w:rsidRPr="00CC7083">
        <w:rPr>
          <w:rFonts w:ascii="Times New Roman" w:hAnsi="Times New Roman" w:cs="Times New Roman"/>
          <w:b/>
          <w:i w:val="0"/>
          <w:color w:val="auto"/>
          <w:sz w:val="20"/>
        </w:rPr>
        <w:fldChar w:fldCharType="end"/>
      </w:r>
      <w:r w:rsidRPr="00CC7083">
        <w:rPr>
          <w:rFonts w:ascii="Times New Roman" w:hAnsi="Times New Roman" w:cs="Times New Roman"/>
          <w:b/>
          <w:i w:val="0"/>
          <w:color w:val="auto"/>
          <w:sz w:val="20"/>
        </w:rPr>
        <w:t>.</w:t>
      </w:r>
      <w:r w:rsidRPr="00CC7083">
        <w:rPr>
          <w:rFonts w:ascii="Times New Roman" w:hAnsi="Times New Roman" w:cs="Times New Roman"/>
          <w:color w:val="auto"/>
          <w:sz w:val="20"/>
        </w:rPr>
        <w:t xml:space="preserve"> Electroforesis </w:t>
      </w:r>
      <w:r>
        <w:rPr>
          <w:rFonts w:ascii="Times New Roman" w:hAnsi="Times New Roman" w:cs="Times New Roman"/>
          <w:color w:val="auto"/>
          <w:sz w:val="20"/>
        </w:rPr>
        <w:t>en gel de policriamida en presencia de dodecil sulfato de sodio</w:t>
      </w:r>
      <w:r w:rsidRPr="00CC7083">
        <w:rPr>
          <w:rFonts w:ascii="Times New Roman" w:hAnsi="Times New Roman" w:cs="Times New Roman"/>
          <w:color w:val="auto"/>
          <w:sz w:val="20"/>
        </w:rPr>
        <w:t xml:space="preserve"> de</w:t>
      </w:r>
      <w:r>
        <w:rPr>
          <w:rFonts w:ascii="Times New Roman" w:hAnsi="Times New Roman" w:cs="Times New Roman"/>
          <w:color w:val="auto"/>
          <w:sz w:val="20"/>
        </w:rPr>
        <w:t xml:space="preserve"> los</w:t>
      </w:r>
      <w:r w:rsidRPr="00CC7083">
        <w:rPr>
          <w:rFonts w:ascii="Times New Roman" w:hAnsi="Times New Roman" w:cs="Times New Roman"/>
          <w:color w:val="auto"/>
          <w:sz w:val="20"/>
        </w:rPr>
        <w:t xml:space="preserve"> concentrados proteicos de maíz morado, semillas de pitahaya amarilla y sus hidrolizados</w:t>
      </w:r>
      <w:bookmarkEnd w:id="337"/>
    </w:p>
    <w:tbl>
      <w:tblPr>
        <w:tblW w:w="7617" w:type="dxa"/>
        <w:jc w:val="center"/>
        <w:tblCellMar>
          <w:left w:w="0" w:type="dxa"/>
          <w:right w:w="0" w:type="dxa"/>
        </w:tblCellMar>
        <w:tblLook w:val="0420" w:firstRow="1" w:lastRow="0" w:firstColumn="0" w:lastColumn="0" w:noHBand="0" w:noVBand="1"/>
      </w:tblPr>
      <w:tblGrid>
        <w:gridCol w:w="1270"/>
        <w:gridCol w:w="1180"/>
        <w:gridCol w:w="902"/>
        <w:gridCol w:w="940"/>
        <w:gridCol w:w="1180"/>
        <w:gridCol w:w="953"/>
        <w:gridCol w:w="1192"/>
      </w:tblGrid>
      <w:tr w:rsidR="001A3ABD" w:rsidRPr="006C0806" w:rsidTr="0018611F">
        <w:trPr>
          <w:trHeight w:val="29"/>
          <w:jc w:val="center"/>
        </w:trPr>
        <w:tc>
          <w:tcPr>
            <w:tcW w:w="127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A3ABD" w:rsidRPr="006C0806" w:rsidRDefault="001A3ABD" w:rsidP="0018611F">
            <w:pPr>
              <w:spacing w:after="0" w:line="240" w:lineRule="auto"/>
              <w:jc w:val="center"/>
              <w:rPr>
                <w:rFonts w:ascii="Times New Roman" w:hAnsi="Times New Roman" w:cs="Times New Roman"/>
                <w:bCs/>
                <w:sz w:val="14"/>
              </w:rPr>
            </w:pPr>
            <w:r w:rsidRPr="006C0806">
              <w:rPr>
                <w:rFonts w:ascii="Times New Roman" w:hAnsi="Times New Roman" w:cs="Times New Roman"/>
                <w:bCs/>
                <w:sz w:val="14"/>
              </w:rPr>
              <w:t>Estándar de pesos moleculares</w:t>
            </w:r>
          </w:p>
        </w:tc>
        <w:tc>
          <w:tcPr>
            <w:tcW w:w="3022"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A3ABD" w:rsidRPr="006C0806" w:rsidRDefault="001A3ABD" w:rsidP="0018611F">
            <w:pPr>
              <w:spacing w:after="0" w:line="240" w:lineRule="auto"/>
              <w:jc w:val="center"/>
              <w:rPr>
                <w:rFonts w:ascii="Times New Roman" w:hAnsi="Times New Roman" w:cs="Times New Roman"/>
                <w:sz w:val="14"/>
              </w:rPr>
            </w:pPr>
            <w:r w:rsidRPr="006C0806">
              <w:rPr>
                <w:rFonts w:ascii="Times New Roman" w:hAnsi="Times New Roman" w:cs="Times New Roman"/>
                <w:bCs/>
                <w:sz w:val="14"/>
              </w:rPr>
              <w:t>Maíz morado</w:t>
            </w:r>
          </w:p>
        </w:tc>
        <w:tc>
          <w:tcPr>
            <w:tcW w:w="3325"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A3ABD" w:rsidRPr="006C0806" w:rsidRDefault="001A3ABD" w:rsidP="0018611F">
            <w:pPr>
              <w:spacing w:after="0" w:line="240" w:lineRule="auto"/>
              <w:jc w:val="center"/>
              <w:rPr>
                <w:rFonts w:ascii="Times New Roman" w:hAnsi="Times New Roman" w:cs="Times New Roman"/>
                <w:sz w:val="14"/>
              </w:rPr>
            </w:pPr>
            <w:r w:rsidRPr="006C0806">
              <w:rPr>
                <w:rFonts w:ascii="Times New Roman" w:hAnsi="Times New Roman" w:cs="Times New Roman"/>
                <w:bCs/>
                <w:sz w:val="14"/>
              </w:rPr>
              <w:t>Semillas de pitahaya amarilla</w:t>
            </w:r>
          </w:p>
        </w:tc>
      </w:tr>
      <w:tr w:rsidR="001A3ABD" w:rsidRPr="006C0806" w:rsidTr="0018611F">
        <w:trPr>
          <w:trHeight w:val="29"/>
          <w:jc w:val="center"/>
        </w:trPr>
        <w:tc>
          <w:tcPr>
            <w:tcW w:w="1270" w:type="dxa"/>
            <w:vMerge/>
            <w:tcBorders>
              <w:top w:val="single" w:sz="8" w:space="0" w:color="000000"/>
              <w:left w:val="single" w:sz="8" w:space="0" w:color="000000"/>
              <w:bottom w:val="single" w:sz="8" w:space="0" w:color="000000"/>
              <w:right w:val="single" w:sz="8" w:space="0" w:color="000000"/>
            </w:tcBorders>
            <w:vAlign w:val="center"/>
            <w:hideMark/>
          </w:tcPr>
          <w:p w:rsidR="001A3ABD" w:rsidRPr="006C0806" w:rsidRDefault="001A3ABD" w:rsidP="0018611F">
            <w:pPr>
              <w:spacing w:after="0" w:line="240" w:lineRule="auto"/>
              <w:rPr>
                <w:rFonts w:ascii="Times New Roman" w:hAnsi="Times New Roman" w:cs="Times New Roman"/>
                <w:sz w:val="14"/>
              </w:rPr>
            </w:pP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A3ABD" w:rsidRPr="006C0806" w:rsidRDefault="001A3ABD" w:rsidP="0018611F">
            <w:pPr>
              <w:spacing w:after="0" w:line="240" w:lineRule="auto"/>
              <w:jc w:val="center"/>
              <w:rPr>
                <w:rFonts w:ascii="Times New Roman" w:hAnsi="Times New Roman" w:cs="Times New Roman"/>
                <w:sz w:val="14"/>
              </w:rPr>
            </w:pPr>
            <w:r w:rsidRPr="006C0806">
              <w:rPr>
                <w:rFonts w:ascii="Times New Roman" w:hAnsi="Times New Roman" w:cs="Times New Roman"/>
                <w:bCs/>
                <w:sz w:val="14"/>
              </w:rPr>
              <w:t>Concentrado</w:t>
            </w:r>
          </w:p>
        </w:tc>
        <w:tc>
          <w:tcPr>
            <w:tcW w:w="9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A3ABD" w:rsidRPr="006C0806" w:rsidRDefault="001A3ABD" w:rsidP="0018611F">
            <w:pPr>
              <w:spacing w:after="0" w:line="240" w:lineRule="auto"/>
              <w:jc w:val="center"/>
              <w:rPr>
                <w:rFonts w:ascii="Times New Roman" w:hAnsi="Times New Roman" w:cs="Times New Roman"/>
                <w:sz w:val="14"/>
              </w:rPr>
            </w:pPr>
            <w:r w:rsidRPr="006C0806">
              <w:rPr>
                <w:rFonts w:ascii="Times New Roman" w:hAnsi="Times New Roman" w:cs="Times New Roman"/>
                <w:bCs/>
                <w:sz w:val="14"/>
              </w:rPr>
              <w:t>Digerido gástrico</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A3ABD" w:rsidRPr="006C0806" w:rsidRDefault="001A3ABD" w:rsidP="0018611F">
            <w:pPr>
              <w:spacing w:after="0" w:line="240" w:lineRule="auto"/>
              <w:jc w:val="center"/>
              <w:rPr>
                <w:rFonts w:ascii="Times New Roman" w:hAnsi="Times New Roman" w:cs="Times New Roman"/>
                <w:sz w:val="14"/>
              </w:rPr>
            </w:pPr>
            <w:r w:rsidRPr="006C0806">
              <w:rPr>
                <w:rFonts w:ascii="Times New Roman" w:hAnsi="Times New Roman" w:cs="Times New Roman"/>
                <w:bCs/>
                <w:sz w:val="14"/>
              </w:rPr>
              <w:t>Digerido duodenal</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A3ABD" w:rsidRPr="006C0806" w:rsidRDefault="001A3ABD" w:rsidP="0018611F">
            <w:pPr>
              <w:spacing w:after="0" w:line="240" w:lineRule="auto"/>
              <w:jc w:val="center"/>
              <w:rPr>
                <w:rFonts w:ascii="Times New Roman" w:hAnsi="Times New Roman" w:cs="Times New Roman"/>
                <w:sz w:val="14"/>
              </w:rPr>
            </w:pPr>
            <w:r w:rsidRPr="006C0806">
              <w:rPr>
                <w:rFonts w:ascii="Times New Roman" w:hAnsi="Times New Roman" w:cs="Times New Roman"/>
                <w:bCs/>
                <w:sz w:val="14"/>
              </w:rPr>
              <w:t>Concentrado</w:t>
            </w:r>
          </w:p>
        </w:tc>
        <w:tc>
          <w:tcPr>
            <w:tcW w:w="9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A3ABD" w:rsidRPr="006C0806" w:rsidRDefault="001A3ABD" w:rsidP="0018611F">
            <w:pPr>
              <w:spacing w:after="0" w:line="240" w:lineRule="auto"/>
              <w:jc w:val="center"/>
              <w:rPr>
                <w:rFonts w:ascii="Times New Roman" w:hAnsi="Times New Roman" w:cs="Times New Roman"/>
                <w:sz w:val="14"/>
              </w:rPr>
            </w:pPr>
            <w:r w:rsidRPr="006C0806">
              <w:rPr>
                <w:rFonts w:ascii="Times New Roman" w:hAnsi="Times New Roman" w:cs="Times New Roman"/>
                <w:bCs/>
                <w:sz w:val="14"/>
              </w:rPr>
              <w:t>Digerido gástrico</w:t>
            </w:r>
          </w:p>
        </w:tc>
        <w:tc>
          <w:tcPr>
            <w:tcW w:w="11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A3ABD" w:rsidRPr="006C0806" w:rsidRDefault="001A3ABD" w:rsidP="0018611F">
            <w:pPr>
              <w:spacing w:after="0" w:line="240" w:lineRule="auto"/>
              <w:jc w:val="center"/>
              <w:rPr>
                <w:rFonts w:ascii="Times New Roman" w:hAnsi="Times New Roman" w:cs="Times New Roman"/>
                <w:sz w:val="14"/>
              </w:rPr>
            </w:pPr>
            <w:r w:rsidRPr="006C0806">
              <w:rPr>
                <w:rFonts w:ascii="Times New Roman" w:hAnsi="Times New Roman" w:cs="Times New Roman"/>
                <w:bCs/>
                <w:sz w:val="14"/>
              </w:rPr>
              <w:t>Digerido duodenal</w:t>
            </w:r>
          </w:p>
        </w:tc>
      </w:tr>
    </w:tbl>
    <w:p w:rsidR="001A3ABD" w:rsidRPr="006C0806" w:rsidRDefault="001A3ABD" w:rsidP="001A3ABD">
      <w:pPr>
        <w:keepNext/>
        <w:spacing w:line="240" w:lineRule="auto"/>
        <w:jc w:val="center"/>
        <w:rPr>
          <w:rFonts w:ascii="Times New Roman" w:hAnsi="Times New Roman" w:cs="Times New Roman"/>
          <w:b/>
          <w:sz w:val="20"/>
        </w:rPr>
      </w:pPr>
      <w:r w:rsidRPr="006C0806">
        <w:rPr>
          <w:rFonts w:ascii="Times New Roman" w:hAnsi="Times New Roman" w:cs="Times New Roman"/>
          <w:noProof/>
          <w:lang w:eastAsia="es-EC"/>
        </w:rPr>
        <w:drawing>
          <wp:inline distT="0" distB="0" distL="0" distR="0" wp14:anchorId="12AE1AD4" wp14:editId="3C48053E">
            <wp:extent cx="4831715" cy="2905125"/>
            <wp:effectExtent l="0" t="0" r="6985" b="9525"/>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25" cstate="print">
                      <a:extLst>
                        <a:ext uri="{28A0092B-C50C-407E-A947-70E740481C1C}">
                          <a14:useLocalDpi xmlns:a14="http://schemas.microsoft.com/office/drawing/2010/main" val="0"/>
                        </a:ext>
                      </a:extLst>
                    </a:blip>
                    <a:srcRect r="3818"/>
                    <a:stretch/>
                  </pic:blipFill>
                  <pic:spPr bwMode="auto">
                    <a:xfrm>
                      <a:off x="0" y="0"/>
                      <a:ext cx="5248183" cy="3155531"/>
                    </a:xfrm>
                    <a:prstGeom prst="rect">
                      <a:avLst/>
                    </a:prstGeom>
                    <a:ln>
                      <a:noFill/>
                    </a:ln>
                    <a:extLst>
                      <a:ext uri="{53640926-AAD7-44D8-BBD7-CCE9431645EC}">
                        <a14:shadowObscured xmlns:a14="http://schemas.microsoft.com/office/drawing/2010/main"/>
                      </a:ext>
                    </a:extLst>
                  </pic:spPr>
                </pic:pic>
              </a:graphicData>
            </a:graphic>
          </wp:inline>
        </w:drawing>
      </w:r>
    </w:p>
    <w:p w:rsidR="001A3ABD" w:rsidRPr="006C0806" w:rsidRDefault="001A3ABD" w:rsidP="001A3ABD">
      <w:pPr>
        <w:spacing w:line="276" w:lineRule="auto"/>
        <w:ind w:left="708" w:hanging="708"/>
        <w:jc w:val="center"/>
        <w:rPr>
          <w:rFonts w:ascii="Times New Roman" w:hAnsi="Times New Roman" w:cs="Times New Roman"/>
          <w:b/>
          <w:sz w:val="20"/>
        </w:rPr>
      </w:pPr>
      <w:r>
        <w:rPr>
          <w:rFonts w:ascii="Times New Roman" w:hAnsi="Times New Roman" w:cs="Times New Roman"/>
          <w:b/>
          <w:sz w:val="20"/>
        </w:rPr>
        <w:t>Elaborado por</w:t>
      </w:r>
      <w:r w:rsidRPr="00627CD8">
        <w:rPr>
          <w:rFonts w:ascii="Times New Roman" w:hAnsi="Times New Roman" w:cs="Times New Roman"/>
          <w:b/>
          <w:sz w:val="20"/>
        </w:rPr>
        <w:t xml:space="preserve">: </w:t>
      </w:r>
      <w:sdt>
        <w:sdtPr>
          <w:rPr>
            <w:rFonts w:ascii="Times New Roman" w:hAnsi="Times New Roman" w:cs="Times New Roman"/>
            <w:b/>
            <w:sz w:val="20"/>
          </w:rPr>
          <w:id w:val="779692492"/>
          <w:citation/>
        </w:sdtPr>
        <w:sdtContent>
          <w:r w:rsidRPr="00627CD8">
            <w:rPr>
              <w:rFonts w:ascii="Times New Roman" w:hAnsi="Times New Roman" w:cs="Times New Roman"/>
              <w:b/>
              <w:sz w:val="20"/>
            </w:rPr>
            <w:fldChar w:fldCharType="begin"/>
          </w:r>
          <w:r w:rsidRPr="00627CD8">
            <w:rPr>
              <w:rFonts w:ascii="Times New Roman" w:hAnsi="Times New Roman" w:cs="Times New Roman"/>
              <w:b/>
              <w:sz w:val="20"/>
            </w:rPr>
            <w:instrText xml:space="preserve"> CITATION Gav19 \l 12298 </w:instrText>
          </w:r>
          <w:r w:rsidRPr="00627CD8">
            <w:rPr>
              <w:rFonts w:ascii="Times New Roman" w:hAnsi="Times New Roman" w:cs="Times New Roman"/>
              <w:b/>
              <w:sz w:val="20"/>
            </w:rPr>
            <w:fldChar w:fldCharType="separate"/>
          </w:r>
          <w:r w:rsidRPr="00627CD8">
            <w:rPr>
              <w:rFonts w:ascii="Times New Roman" w:hAnsi="Times New Roman" w:cs="Times New Roman"/>
              <w:noProof/>
              <w:sz w:val="20"/>
            </w:rPr>
            <w:t>(Gavilánez &amp; Vélez, 2020)</w:t>
          </w:r>
          <w:r w:rsidRPr="00627CD8">
            <w:rPr>
              <w:rFonts w:ascii="Times New Roman" w:hAnsi="Times New Roman" w:cs="Times New Roman"/>
              <w:b/>
              <w:sz w:val="20"/>
            </w:rPr>
            <w:fldChar w:fldCharType="end"/>
          </w:r>
        </w:sdtContent>
      </w:sdt>
    </w:p>
    <w:p w:rsidR="001A3ABD" w:rsidRPr="00F27CC0" w:rsidRDefault="001A3ABD" w:rsidP="001A3ABD">
      <w:pPr>
        <w:rPr>
          <w:rFonts w:ascii="Times New Roman" w:hAnsi="Times New Roman" w:cs="Times New Roman"/>
        </w:rPr>
      </w:pPr>
      <w:r w:rsidRPr="006C0806">
        <w:rPr>
          <w:rFonts w:ascii="Times New Roman" w:hAnsi="Times New Roman" w:cs="Times New Roman"/>
        </w:rPr>
        <w:t xml:space="preserve">Mediante </w:t>
      </w:r>
      <w:r>
        <w:rPr>
          <w:rFonts w:ascii="Times New Roman" w:hAnsi="Times New Roman" w:cs="Times New Roman"/>
        </w:rPr>
        <w:t>la presente</w:t>
      </w:r>
      <w:r w:rsidRPr="006C0806">
        <w:rPr>
          <w:rFonts w:ascii="Times New Roman" w:hAnsi="Times New Roman" w:cs="Times New Roman"/>
        </w:rPr>
        <w:t xml:space="preserve"> figura se puede</w:t>
      </w:r>
      <w:r>
        <w:rPr>
          <w:rFonts w:ascii="Times New Roman" w:hAnsi="Times New Roman" w:cs="Times New Roman"/>
        </w:rPr>
        <w:t>n</w:t>
      </w:r>
      <w:r w:rsidRPr="006C0806">
        <w:rPr>
          <w:rFonts w:ascii="Times New Roman" w:hAnsi="Times New Roman" w:cs="Times New Roman"/>
        </w:rPr>
        <w:t xml:space="preserve"> </w:t>
      </w:r>
      <w:r>
        <w:rPr>
          <w:rFonts w:ascii="Times New Roman" w:hAnsi="Times New Roman" w:cs="Times New Roman"/>
        </w:rPr>
        <w:t>visualizar</w:t>
      </w:r>
      <w:r w:rsidRPr="006C0806">
        <w:rPr>
          <w:rFonts w:ascii="Times New Roman" w:hAnsi="Times New Roman" w:cs="Times New Roman"/>
        </w:rPr>
        <w:t xml:space="preserve"> </w:t>
      </w:r>
      <w:r>
        <w:rPr>
          <w:rFonts w:ascii="Times New Roman" w:hAnsi="Times New Roman" w:cs="Times New Roman"/>
        </w:rPr>
        <w:t xml:space="preserve">las bandas proteicas de acuerdo a los pesos moleculares presentes en los concentrados, así como en los resultados de la digestión gástrica y duodenal de las muestras analizadas mediante </w:t>
      </w:r>
      <w:r w:rsidRPr="0093649A">
        <w:rPr>
          <w:rFonts w:ascii="Times New Roman" w:hAnsi="Times New Roman" w:cs="Times New Roman"/>
        </w:rPr>
        <w:t xml:space="preserve">electroforesis </w:t>
      </w:r>
      <w:r>
        <w:rPr>
          <w:rFonts w:ascii="Times New Roman" w:hAnsi="Times New Roman" w:cs="Times New Roman"/>
        </w:rPr>
        <w:t>SDS-PAGE, el cual</w:t>
      </w:r>
      <w:r w:rsidRPr="0093649A">
        <w:rPr>
          <w:rFonts w:ascii="Times New Roman" w:hAnsi="Times New Roman" w:cs="Times New Roman"/>
        </w:rPr>
        <w:t xml:space="preserve"> se usa comúnmente para obtener estimaciones de peso molecular fiables par</w:t>
      </w:r>
      <w:r>
        <w:rPr>
          <w:rFonts w:ascii="Times New Roman" w:hAnsi="Times New Roman" w:cs="Times New Roman"/>
        </w:rPr>
        <w:t>a polipéptidos desnaturalizados. L</w:t>
      </w:r>
      <w:r w:rsidRPr="00712435">
        <w:rPr>
          <w:rFonts w:ascii="Times New Roman" w:hAnsi="Times New Roman" w:cs="Times New Roman"/>
        </w:rPr>
        <w:t>a determinación del peso molecular de una proteína es de importancia fundamental para su caracterización bioquímica</w:t>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{"citationItems":[{"id":"ITEM-1","itemData":{"author":[{"dropping-particle":"","family":"Bioted","given":"","non-dropping-particle":"","parse-names":false,"suffix":""}],"id":"ITEM-1","issue":"80 ml","issued":{"date-parts":[["2014"]]},"page":"1-17","title":"Determinación Del Peso Molecular de Proteínas","type":"article-journal"},"uris":["http://www.mendeley.com/documents/?uuid=9fd5253f-b96f-44e9-be1a-22869f8f38f1"]}],"mendeley":{"formattedCitation":"(Bioted, 2014)","plainTextFormattedCitation":"(Bioted, 2014)","previouslyFormattedCitation":"(Bioted, 2014)"},"properties":{"noteIndex":0},"schema":"https://github.com/citation-style-language/schema/raw/master/csl-citation.json"}</w:instrText>
      </w:r>
      <w:r>
        <w:rPr>
          <w:rFonts w:ascii="Times New Roman" w:hAnsi="Times New Roman" w:cs="Times New Roman"/>
        </w:rPr>
        <w:fldChar w:fldCharType="separate"/>
      </w:r>
      <w:r w:rsidRPr="00712435">
        <w:rPr>
          <w:rFonts w:ascii="Times New Roman" w:hAnsi="Times New Roman" w:cs="Times New Roman"/>
          <w:noProof/>
        </w:rPr>
        <w:t>(Bioted, 2014)</w:t>
      </w:r>
      <w:r>
        <w:rPr>
          <w:rFonts w:ascii="Times New Roman" w:hAnsi="Times New Roman" w:cs="Times New Roman"/>
        </w:rPr>
        <w:fldChar w:fldCharType="end"/>
      </w:r>
      <w:r w:rsidRPr="00712435">
        <w:rPr>
          <w:rFonts w:ascii="Times New Roman" w:hAnsi="Times New Roman" w:cs="Times New Roman"/>
        </w:rPr>
        <w:t xml:space="preserve">. </w:t>
      </w:r>
      <w:r w:rsidR="00F27CC0">
        <w:rPr>
          <w:rFonts w:ascii="Times New Roman" w:hAnsi="Times New Roman" w:cs="Times New Roman"/>
        </w:rPr>
        <w:t xml:space="preserve"> Según lo observado, se puede decir que,</w:t>
      </w:r>
      <w:r>
        <w:rPr>
          <w:rFonts w:ascii="Times New Roman" w:hAnsi="Times New Roman" w:cs="Times New Roman"/>
        </w:rPr>
        <w:t xml:space="preserve"> durante </w:t>
      </w:r>
      <w:r w:rsidRPr="006C0806">
        <w:rPr>
          <w:rFonts w:ascii="Times New Roman" w:hAnsi="Times New Roman" w:cs="Times New Roman"/>
        </w:rPr>
        <w:t>la digestión gástrica, los concentrados proteicos del maíz morado</w:t>
      </w:r>
      <w:r>
        <w:rPr>
          <w:rFonts w:ascii="Times New Roman" w:hAnsi="Times New Roman" w:cs="Times New Roman"/>
        </w:rPr>
        <w:t xml:space="preserve"> </w:t>
      </w:r>
      <w:r w:rsidRPr="006C0806">
        <w:rPr>
          <w:rFonts w:ascii="Times New Roman" w:hAnsi="Times New Roman" w:cs="Times New Roman"/>
        </w:rPr>
        <w:t>fueron digeridos casi completamente, mientras,</w:t>
      </w:r>
      <w:r>
        <w:rPr>
          <w:rFonts w:ascii="Times New Roman" w:hAnsi="Times New Roman" w:cs="Times New Roman"/>
        </w:rPr>
        <w:t xml:space="preserve"> los concentrados proteicos de</w:t>
      </w:r>
      <w:r w:rsidRPr="006C0806">
        <w:rPr>
          <w:rFonts w:ascii="Times New Roman" w:hAnsi="Times New Roman" w:cs="Times New Roman"/>
        </w:rPr>
        <w:t xml:space="preserve"> </w:t>
      </w:r>
      <w:r>
        <w:rPr>
          <w:rFonts w:ascii="Times New Roman" w:hAnsi="Times New Roman" w:cs="Times New Roman"/>
        </w:rPr>
        <w:t xml:space="preserve">las </w:t>
      </w:r>
      <w:r w:rsidRPr="006C0806">
        <w:rPr>
          <w:rFonts w:ascii="Times New Roman" w:hAnsi="Times New Roman" w:cs="Times New Roman"/>
        </w:rPr>
        <w:t xml:space="preserve">semillas de pitahaya amarilla </w:t>
      </w:r>
      <w:r>
        <w:rPr>
          <w:rFonts w:ascii="Times New Roman" w:hAnsi="Times New Roman" w:cs="Times New Roman"/>
        </w:rPr>
        <w:t xml:space="preserve">sólo </w:t>
      </w:r>
      <w:r w:rsidRPr="006C0806">
        <w:rPr>
          <w:rFonts w:ascii="Times New Roman" w:hAnsi="Times New Roman" w:cs="Times New Roman"/>
        </w:rPr>
        <w:t>parcial</w:t>
      </w:r>
      <w:r>
        <w:rPr>
          <w:rFonts w:ascii="Times New Roman" w:hAnsi="Times New Roman" w:cs="Times New Roman"/>
        </w:rPr>
        <w:t>mente,</w:t>
      </w:r>
      <w:r w:rsidRPr="006C0806">
        <w:rPr>
          <w:rFonts w:ascii="Times New Roman" w:hAnsi="Times New Roman" w:cs="Times New Roman"/>
        </w:rPr>
        <w:t xml:space="preserve"> en la etapa de digestión duodenal</w:t>
      </w:r>
      <w:r>
        <w:rPr>
          <w:rFonts w:ascii="Times New Roman" w:hAnsi="Times New Roman" w:cs="Times New Roman"/>
        </w:rPr>
        <w:t xml:space="preserve">. </w:t>
      </w:r>
      <w:r w:rsidRPr="005B4470">
        <w:rPr>
          <w:rFonts w:ascii="Times New Roman" w:hAnsi="Times New Roman" w:cs="Times New Roman"/>
          <w:szCs w:val="20"/>
        </w:rPr>
        <w:t>A</w:t>
      </w:r>
      <w:r>
        <w:rPr>
          <w:rFonts w:ascii="Times New Roman" w:hAnsi="Times New Roman" w:cs="Times New Roman"/>
          <w:szCs w:val="20"/>
        </w:rPr>
        <w:t xml:space="preserve">sí como señalan </w:t>
      </w:r>
      <w:r w:rsidRPr="005B4470">
        <w:rPr>
          <w:rFonts w:ascii="Times New Roman" w:hAnsi="Times New Roman" w:cs="Times New Roman"/>
          <w:szCs w:val="20"/>
        </w:rPr>
        <w:fldChar w:fldCharType="begin" w:fldLock="1"/>
      </w:r>
      <w:r w:rsidR="00A20DB0">
        <w:rPr>
          <w:rFonts w:ascii="Times New Roman" w:hAnsi="Times New Roman" w:cs="Times New Roman"/>
          <w:szCs w:val="20"/>
        </w:rPr>
        <w:instrText>ADDIN CSL_CITATION {"citationItems":[{"id":"ITEM-1","itemData":{"DOI":"10.22579/20112629.16","ISSN":"0121-3709","abstract":"Apparent digestibility coefficients (ADCs) for dry matter, nitrogen, energy and individual amino acids for 29 commonly used feed ingredients were determined for silver perch, a native Australian freshwater species currently being cultured in Australia, Taiwan and China. {ADCs} were determined using faeces collected following settlement. Results from 11 experiments are reported. Each experiment included a reference diet and test diets, which were composed of 69.3% reference diet, 29.7% test ingredient and 1% chromic oxide (inert indicator). Ingredients tested included Australian, Danish and Peruvian fish meals, blood meal, meat and bone meals from beef and lamb, poultry meal, feather meal, soybean and canola meals (both expeller and solvent extracted for each), full fat soybeans, peanut meal, cottonseed meal, linola, two species of lupins, field peas, faba beans, chick peas, vetch, cow peas, wheat gluten, corn gluten meal, two cultivars of wheat, millrun and sorghum. {ADCs} for dry matter, energy and nitrogen were highest for fish meal, although several other ingredients, including some animal meals and gluten from wheat and corn, had similar {ADCs} for dry matter and energy. Digestible protein from these ingredients was in the range 52–86% compared with 63–69% for fish meals. Silver perch were capable of digesting protein very effectively in almost all ingredients tested. Amino acid availability reflected nitrogen digestibility except for Peruvian fish meal and the two meat and bone meals, for which the availability of some amino acids was lower, possibly indicating protein damage during processing. Oilseeds and legumes also tended to have lower {ADCs} for some amino acids (e.g., sulphur amino acids) than for other amino acids. Differences in {ADCs} for nitrogen and individual amino acids indicate the need for individual amino acid availability data. The data provided a useful starting point for least-cost formulation of diets for silver perch.","author":[{"dropping-particle":"","family":"Gutiérrez-Espinosa","given":"Mariana C.","non-dropping-particle":"","parse-names":false,"suffix":""},{"dropping-particle":"","family":"Yossa-Perdomo","given":"Martha I.","non-dropping-particle":"","parse-names":false,"suffix":""},{"dropping-particle":"","family":"Vásquez-Torres","given":"Walter","non-dropping-particle":"","parse-names":false,"suffix":""}],"container-title":"Orinoquia","id":"ITEM-1","issue":"2","issued":{"date-parts":[["2011"]]},"page":"169","title":"Digestibilidad aparente de materia seca, proteína y energía de harina de vísceras de pollo, quinua y harina de pescado en tilapia nilótica, Oreochromis niloticus","type":"article-journal","volume":"15"},"uris":["http://www.mendeley.com/documents/?uuid=2c5dbb98-1306-4fe0-a254-d373d0e6c9fd"]}],"mendeley":{"formattedCitation":"(Gutiérrez-Espinosa et al., 2011)","manualFormatting":"(Gutiérrez-Espinosa et al., 2011)","plainTextFormattedCitation":"(Gutiérrez-Espinosa et al., 2011)","previouslyFormattedCitation":"(Gutiérrez-Espinosa et al., 2011)"},"properties":{"noteIndex":0},"schema":"https://github.com/citation-style-language/schema/raw/master/csl-citation.json"}</w:instrText>
      </w:r>
      <w:r w:rsidRPr="005B4470">
        <w:rPr>
          <w:rFonts w:ascii="Times New Roman" w:hAnsi="Times New Roman" w:cs="Times New Roman"/>
          <w:szCs w:val="20"/>
        </w:rPr>
        <w:fldChar w:fldCharType="separate"/>
      </w:r>
      <w:r w:rsidRPr="005B4470">
        <w:rPr>
          <w:rFonts w:ascii="Times New Roman" w:hAnsi="Times New Roman" w:cs="Times New Roman"/>
          <w:noProof/>
          <w:szCs w:val="20"/>
        </w:rPr>
        <w:t xml:space="preserve">(Gutiérrez-Espinosa </w:t>
      </w:r>
      <w:r w:rsidRPr="00812AFB">
        <w:rPr>
          <w:rFonts w:ascii="Times New Roman" w:hAnsi="Times New Roman" w:cs="Times New Roman"/>
          <w:i/>
          <w:noProof/>
          <w:szCs w:val="20"/>
        </w:rPr>
        <w:t>et al.</w:t>
      </w:r>
      <w:r w:rsidRPr="005B4470">
        <w:rPr>
          <w:rFonts w:ascii="Times New Roman" w:hAnsi="Times New Roman" w:cs="Times New Roman"/>
          <w:noProof/>
          <w:szCs w:val="20"/>
        </w:rPr>
        <w:t>, 2011)</w:t>
      </w:r>
      <w:r w:rsidRPr="005B4470">
        <w:rPr>
          <w:rFonts w:ascii="Times New Roman" w:hAnsi="Times New Roman" w:cs="Times New Roman"/>
          <w:szCs w:val="20"/>
        </w:rPr>
        <w:fldChar w:fldCharType="end"/>
      </w:r>
      <w:r w:rsidRPr="005B4470">
        <w:rPr>
          <w:rFonts w:ascii="Times New Roman" w:hAnsi="Times New Roman" w:cs="Times New Roman"/>
          <w:szCs w:val="20"/>
        </w:rPr>
        <w:t>, que la digestibilidad de ingredientes ricos en proteína</w:t>
      </w:r>
      <w:r>
        <w:rPr>
          <w:rFonts w:ascii="Times New Roman" w:hAnsi="Times New Roman" w:cs="Times New Roman"/>
          <w:szCs w:val="20"/>
        </w:rPr>
        <w:t xml:space="preserve"> (como los estudiados)</w:t>
      </w:r>
      <w:r w:rsidRPr="005B4470">
        <w:rPr>
          <w:rFonts w:ascii="Times New Roman" w:hAnsi="Times New Roman" w:cs="Times New Roman"/>
          <w:szCs w:val="20"/>
        </w:rPr>
        <w:t>, normalmente, oscila entre 75 y 95%</w:t>
      </w:r>
      <w:r>
        <w:rPr>
          <w:rFonts w:ascii="Times New Roman" w:hAnsi="Times New Roman" w:cs="Times New Roman"/>
          <w:szCs w:val="20"/>
        </w:rPr>
        <w:t xml:space="preserve">. </w:t>
      </w:r>
    </w:p>
    <w:p w:rsidR="001A3ABD" w:rsidRDefault="001A3ABD" w:rsidP="001A3ABD">
      <w:pPr>
        <w:rPr>
          <w:rFonts w:ascii="Times New Roman" w:hAnsi="Times New Roman" w:cs="Times New Roman"/>
        </w:rPr>
      </w:pPr>
      <w:r>
        <w:rPr>
          <w:rFonts w:ascii="Times New Roman" w:hAnsi="Times New Roman" w:cs="Times New Roman"/>
        </w:rPr>
        <w:lastRenderedPageBreak/>
        <w:t>En la figura 5</w:t>
      </w:r>
      <w:r w:rsidRPr="006C0806">
        <w:rPr>
          <w:rFonts w:ascii="Times New Roman" w:hAnsi="Times New Roman" w:cs="Times New Roman"/>
        </w:rPr>
        <w:t xml:space="preserve"> se identifican</w:t>
      </w:r>
      <w:r>
        <w:rPr>
          <w:rFonts w:ascii="Times New Roman" w:hAnsi="Times New Roman" w:cs="Times New Roman"/>
        </w:rPr>
        <w:t xml:space="preserve"> los pesos moleculares de</w:t>
      </w:r>
      <w:r w:rsidRPr="006C0806">
        <w:rPr>
          <w:rFonts w:ascii="Times New Roman" w:hAnsi="Times New Roman" w:cs="Times New Roman"/>
        </w:rPr>
        <w:t xml:space="preserve"> las bandas </w:t>
      </w:r>
      <w:r>
        <w:rPr>
          <w:rFonts w:ascii="Times New Roman" w:hAnsi="Times New Roman" w:cs="Times New Roman"/>
        </w:rPr>
        <w:t xml:space="preserve">proteicas </w:t>
      </w:r>
      <w:r w:rsidRPr="006C0806">
        <w:rPr>
          <w:rFonts w:ascii="Times New Roman" w:hAnsi="Times New Roman" w:cs="Times New Roman"/>
        </w:rPr>
        <w:t>visibles en el gel de electroforesis</w:t>
      </w:r>
      <w:r>
        <w:rPr>
          <w:rFonts w:ascii="Times New Roman" w:hAnsi="Times New Roman" w:cs="Times New Roman"/>
        </w:rPr>
        <w:t xml:space="preserve">, </w:t>
      </w:r>
      <w:r w:rsidRPr="006C0806">
        <w:rPr>
          <w:rFonts w:ascii="Times New Roman" w:hAnsi="Times New Roman" w:cs="Times New Roman"/>
        </w:rPr>
        <w:t xml:space="preserve">mediante el software VisionWorks </w:t>
      </w:r>
      <w:r w:rsidR="008E361F">
        <w:rPr>
          <w:rFonts w:ascii="Times New Roman" w:hAnsi="Times New Roman" w:cs="Times New Roman"/>
        </w:rPr>
        <w:t xml:space="preserve">versión </w:t>
      </w:r>
      <w:r w:rsidRPr="006C0806">
        <w:rPr>
          <w:rFonts w:ascii="Times New Roman" w:hAnsi="Times New Roman" w:cs="Times New Roman"/>
        </w:rPr>
        <w:t>8</w:t>
      </w:r>
      <w:r w:rsidR="00B36C82">
        <w:rPr>
          <w:rFonts w:ascii="Times New Roman" w:hAnsi="Times New Roman" w:cs="Times New Roman"/>
        </w:rPr>
        <w:t>.0</w:t>
      </w:r>
      <w:r w:rsidRPr="006C0806">
        <w:rPr>
          <w:rFonts w:ascii="Times New Roman" w:hAnsi="Times New Roman" w:cs="Times New Roman"/>
        </w:rPr>
        <w:t>.</w:t>
      </w:r>
    </w:p>
    <w:p w:rsidR="001A3ABD" w:rsidRPr="00D91D1D" w:rsidRDefault="001A3ABD" w:rsidP="001A3ABD">
      <w:pPr>
        <w:jc w:val="center"/>
        <w:rPr>
          <w:rFonts w:ascii="Times New Roman" w:hAnsi="Times New Roman" w:cs="Times New Roman"/>
          <w:i/>
        </w:rPr>
      </w:pPr>
      <w:bookmarkStart w:id="338" w:name="_Toc50553204"/>
      <w:r w:rsidRPr="00D91D1D">
        <w:rPr>
          <w:rFonts w:ascii="Times New Roman" w:hAnsi="Times New Roman" w:cs="Times New Roman"/>
          <w:b/>
          <w:sz w:val="20"/>
        </w:rPr>
        <w:t xml:space="preserve">Figura </w:t>
      </w:r>
      <w:r>
        <w:rPr>
          <w:rFonts w:ascii="Times New Roman" w:hAnsi="Times New Roman" w:cs="Times New Roman"/>
          <w:b/>
          <w:sz w:val="20"/>
        </w:rPr>
        <w:fldChar w:fldCharType="begin"/>
      </w:r>
      <w:r>
        <w:rPr>
          <w:rFonts w:ascii="Times New Roman" w:hAnsi="Times New Roman" w:cs="Times New Roman"/>
          <w:b/>
          <w:sz w:val="20"/>
        </w:rPr>
        <w:instrText xml:space="preserve"> SEQ Ilustración \* ARABIC </w:instrText>
      </w:r>
      <w:r>
        <w:rPr>
          <w:rFonts w:ascii="Times New Roman" w:hAnsi="Times New Roman" w:cs="Times New Roman"/>
          <w:b/>
          <w:sz w:val="20"/>
        </w:rPr>
        <w:fldChar w:fldCharType="separate"/>
      </w:r>
      <w:r w:rsidR="00FC2DFC">
        <w:rPr>
          <w:rFonts w:ascii="Times New Roman" w:hAnsi="Times New Roman" w:cs="Times New Roman"/>
          <w:b/>
          <w:noProof/>
          <w:sz w:val="20"/>
        </w:rPr>
        <w:t>5</w:t>
      </w:r>
      <w:r>
        <w:rPr>
          <w:rFonts w:ascii="Times New Roman" w:hAnsi="Times New Roman" w:cs="Times New Roman"/>
          <w:b/>
          <w:sz w:val="20"/>
        </w:rPr>
        <w:fldChar w:fldCharType="end"/>
      </w:r>
      <w:r w:rsidRPr="00090100">
        <w:rPr>
          <w:rFonts w:ascii="Times New Roman" w:hAnsi="Times New Roman" w:cs="Times New Roman"/>
          <w:sz w:val="20"/>
        </w:rPr>
        <w:t>.</w:t>
      </w:r>
      <w:r w:rsidRPr="00D91D1D">
        <w:rPr>
          <w:rFonts w:ascii="Times New Roman" w:hAnsi="Times New Roman" w:cs="Times New Roman"/>
          <w:i/>
          <w:sz w:val="20"/>
        </w:rPr>
        <w:t xml:space="preserve"> Electroforesis SDS-PAGE de concentrados proteicos de maíz morado, semillas de pitahaya amarilla y sus hidrolizados, con las respectivas bandas visibles</w:t>
      </w:r>
      <w:bookmarkEnd w:id="338"/>
    </w:p>
    <w:tbl>
      <w:tblPr>
        <w:tblW w:w="4830" w:type="pct"/>
        <w:jc w:val="center"/>
        <w:tblLayout w:type="fixed"/>
        <w:tblCellMar>
          <w:left w:w="0" w:type="dxa"/>
          <w:right w:w="0" w:type="dxa"/>
        </w:tblCellMar>
        <w:tblLook w:val="0420" w:firstRow="1" w:lastRow="0" w:firstColumn="0" w:lastColumn="0" w:noHBand="0" w:noVBand="1"/>
      </w:tblPr>
      <w:tblGrid>
        <w:gridCol w:w="850"/>
        <w:gridCol w:w="880"/>
        <w:gridCol w:w="1138"/>
        <w:gridCol w:w="856"/>
        <w:gridCol w:w="905"/>
        <w:gridCol w:w="1138"/>
        <w:gridCol w:w="892"/>
        <w:gridCol w:w="1126"/>
      </w:tblGrid>
      <w:tr w:rsidR="001A3ABD" w:rsidRPr="006C0806" w:rsidTr="0018611F">
        <w:trPr>
          <w:trHeight w:val="122"/>
          <w:jc w:val="center"/>
        </w:trPr>
        <w:tc>
          <w:tcPr>
            <w:tcW w:w="546" w:type="pct"/>
            <w:vMerge w:val="restart"/>
            <w:tcBorders>
              <w:top w:val="single" w:sz="8" w:space="0" w:color="000000"/>
              <w:left w:val="single" w:sz="8" w:space="0" w:color="000000"/>
              <w:right w:val="single" w:sz="8" w:space="0" w:color="000000"/>
            </w:tcBorders>
            <w:vAlign w:val="center"/>
          </w:tcPr>
          <w:p w:rsidR="001A3ABD" w:rsidRPr="006C0806" w:rsidRDefault="001A3ABD" w:rsidP="0018611F">
            <w:pPr>
              <w:spacing w:after="0" w:line="240" w:lineRule="auto"/>
              <w:jc w:val="center"/>
              <w:rPr>
                <w:rFonts w:ascii="Times New Roman" w:hAnsi="Times New Roman" w:cs="Times New Roman"/>
                <w:bCs/>
                <w:sz w:val="14"/>
              </w:rPr>
            </w:pPr>
            <w:r w:rsidRPr="006C0806">
              <w:rPr>
                <w:rFonts w:ascii="Times New Roman" w:hAnsi="Times New Roman" w:cs="Times New Roman"/>
                <w:bCs/>
                <w:sz w:val="14"/>
              </w:rPr>
              <w:t>Pesos moleculares</w:t>
            </w:r>
          </w:p>
        </w:tc>
        <w:tc>
          <w:tcPr>
            <w:tcW w:w="565" w:type="pct"/>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A3ABD" w:rsidRPr="006C0806" w:rsidRDefault="001A3ABD" w:rsidP="0018611F">
            <w:pPr>
              <w:spacing w:after="0" w:line="240" w:lineRule="auto"/>
              <w:jc w:val="center"/>
              <w:rPr>
                <w:rFonts w:ascii="Times New Roman" w:hAnsi="Times New Roman" w:cs="Times New Roman"/>
                <w:bCs/>
                <w:sz w:val="14"/>
              </w:rPr>
            </w:pPr>
            <w:r w:rsidRPr="006C0806">
              <w:rPr>
                <w:rFonts w:ascii="Times New Roman" w:hAnsi="Times New Roman" w:cs="Times New Roman"/>
                <w:bCs/>
                <w:sz w:val="14"/>
              </w:rPr>
              <w:t xml:space="preserve">Estándar </w:t>
            </w:r>
          </w:p>
        </w:tc>
        <w:tc>
          <w:tcPr>
            <w:tcW w:w="1862" w:type="pct"/>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A3ABD" w:rsidRPr="006C0806" w:rsidRDefault="001A3ABD" w:rsidP="0018611F">
            <w:pPr>
              <w:spacing w:after="0" w:line="240" w:lineRule="auto"/>
              <w:jc w:val="center"/>
              <w:rPr>
                <w:rFonts w:ascii="Times New Roman" w:hAnsi="Times New Roman" w:cs="Times New Roman"/>
                <w:sz w:val="14"/>
              </w:rPr>
            </w:pPr>
            <w:r w:rsidRPr="006C0806">
              <w:rPr>
                <w:rFonts w:ascii="Times New Roman" w:hAnsi="Times New Roman" w:cs="Times New Roman"/>
                <w:bCs/>
                <w:sz w:val="14"/>
              </w:rPr>
              <w:t>Maíz morado</w:t>
            </w:r>
          </w:p>
        </w:tc>
        <w:tc>
          <w:tcPr>
            <w:tcW w:w="2027" w:type="pct"/>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A3ABD" w:rsidRPr="006C0806" w:rsidRDefault="001A3ABD" w:rsidP="0018611F">
            <w:pPr>
              <w:spacing w:after="0" w:line="240" w:lineRule="auto"/>
              <w:jc w:val="center"/>
              <w:rPr>
                <w:rFonts w:ascii="Times New Roman" w:hAnsi="Times New Roman" w:cs="Times New Roman"/>
                <w:sz w:val="14"/>
              </w:rPr>
            </w:pPr>
            <w:r w:rsidRPr="006C0806">
              <w:rPr>
                <w:rFonts w:ascii="Times New Roman" w:hAnsi="Times New Roman" w:cs="Times New Roman"/>
                <w:bCs/>
                <w:sz w:val="14"/>
              </w:rPr>
              <w:t>Semillas de pitahaya amarilla</w:t>
            </w:r>
          </w:p>
        </w:tc>
      </w:tr>
      <w:tr w:rsidR="001A3ABD" w:rsidRPr="006C0806" w:rsidTr="0018611F">
        <w:trPr>
          <w:trHeight w:val="21"/>
          <w:jc w:val="center"/>
        </w:trPr>
        <w:tc>
          <w:tcPr>
            <w:tcW w:w="546" w:type="pct"/>
            <w:vMerge/>
            <w:tcBorders>
              <w:left w:val="single" w:sz="8" w:space="0" w:color="000000"/>
              <w:bottom w:val="single" w:sz="8" w:space="0" w:color="000000"/>
              <w:right w:val="single" w:sz="8" w:space="0" w:color="000000"/>
            </w:tcBorders>
            <w:vAlign w:val="center"/>
          </w:tcPr>
          <w:p w:rsidR="001A3ABD" w:rsidRPr="006C0806" w:rsidRDefault="001A3ABD" w:rsidP="0018611F">
            <w:pPr>
              <w:spacing w:after="0" w:line="240" w:lineRule="auto"/>
              <w:jc w:val="center"/>
              <w:rPr>
                <w:rFonts w:ascii="Times New Roman" w:hAnsi="Times New Roman" w:cs="Times New Roman"/>
                <w:sz w:val="14"/>
              </w:rPr>
            </w:pPr>
          </w:p>
        </w:tc>
        <w:tc>
          <w:tcPr>
            <w:tcW w:w="565" w:type="pct"/>
            <w:vMerge/>
            <w:tcBorders>
              <w:top w:val="single" w:sz="8" w:space="0" w:color="000000"/>
              <w:left w:val="single" w:sz="8" w:space="0" w:color="000000"/>
              <w:bottom w:val="single" w:sz="8" w:space="0" w:color="000000"/>
              <w:right w:val="single" w:sz="8" w:space="0" w:color="000000"/>
            </w:tcBorders>
            <w:vAlign w:val="center"/>
            <w:hideMark/>
          </w:tcPr>
          <w:p w:rsidR="001A3ABD" w:rsidRPr="006C0806" w:rsidRDefault="001A3ABD" w:rsidP="0018611F">
            <w:pPr>
              <w:spacing w:after="0" w:line="240" w:lineRule="auto"/>
              <w:rPr>
                <w:rFonts w:ascii="Times New Roman" w:hAnsi="Times New Roman" w:cs="Times New Roman"/>
                <w:sz w:val="14"/>
              </w:rPr>
            </w:pPr>
          </w:p>
        </w:tc>
        <w:tc>
          <w:tcPr>
            <w:tcW w:w="73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A3ABD" w:rsidRPr="006C0806" w:rsidRDefault="001A3ABD" w:rsidP="0018611F">
            <w:pPr>
              <w:spacing w:after="0" w:line="240" w:lineRule="auto"/>
              <w:jc w:val="center"/>
              <w:rPr>
                <w:rFonts w:ascii="Times New Roman" w:hAnsi="Times New Roman" w:cs="Times New Roman"/>
                <w:sz w:val="14"/>
              </w:rPr>
            </w:pPr>
            <w:r w:rsidRPr="006C0806">
              <w:rPr>
                <w:rFonts w:ascii="Times New Roman" w:hAnsi="Times New Roman" w:cs="Times New Roman"/>
                <w:bCs/>
                <w:sz w:val="14"/>
              </w:rPr>
              <w:t>Concentrado</w:t>
            </w:r>
          </w:p>
        </w:tc>
        <w:tc>
          <w:tcPr>
            <w:tcW w:w="5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A3ABD" w:rsidRPr="006C0806" w:rsidRDefault="001A3ABD" w:rsidP="0018611F">
            <w:pPr>
              <w:spacing w:after="0" w:line="240" w:lineRule="auto"/>
              <w:jc w:val="center"/>
              <w:rPr>
                <w:rFonts w:ascii="Times New Roman" w:hAnsi="Times New Roman" w:cs="Times New Roman"/>
                <w:sz w:val="14"/>
              </w:rPr>
            </w:pPr>
            <w:r w:rsidRPr="006C0806">
              <w:rPr>
                <w:rFonts w:ascii="Times New Roman" w:hAnsi="Times New Roman" w:cs="Times New Roman"/>
                <w:bCs/>
                <w:sz w:val="14"/>
              </w:rPr>
              <w:t>Digerido gástrico</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A3ABD" w:rsidRPr="006C0806" w:rsidRDefault="001A3ABD" w:rsidP="0018611F">
            <w:pPr>
              <w:spacing w:after="0" w:line="240" w:lineRule="auto"/>
              <w:jc w:val="center"/>
              <w:rPr>
                <w:rFonts w:ascii="Times New Roman" w:hAnsi="Times New Roman" w:cs="Times New Roman"/>
                <w:sz w:val="14"/>
              </w:rPr>
            </w:pPr>
            <w:r w:rsidRPr="006C0806">
              <w:rPr>
                <w:rFonts w:ascii="Times New Roman" w:hAnsi="Times New Roman" w:cs="Times New Roman"/>
                <w:bCs/>
                <w:sz w:val="14"/>
              </w:rPr>
              <w:t>Digerido duodenal</w:t>
            </w:r>
          </w:p>
        </w:tc>
        <w:tc>
          <w:tcPr>
            <w:tcW w:w="73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A3ABD" w:rsidRPr="006C0806" w:rsidRDefault="001A3ABD" w:rsidP="0018611F">
            <w:pPr>
              <w:spacing w:after="0" w:line="240" w:lineRule="auto"/>
              <w:jc w:val="center"/>
              <w:rPr>
                <w:rFonts w:ascii="Times New Roman" w:hAnsi="Times New Roman" w:cs="Times New Roman"/>
                <w:sz w:val="14"/>
              </w:rPr>
            </w:pPr>
            <w:r w:rsidRPr="006C0806">
              <w:rPr>
                <w:rFonts w:ascii="Times New Roman" w:hAnsi="Times New Roman" w:cs="Times New Roman"/>
                <w:bCs/>
                <w:sz w:val="14"/>
              </w:rPr>
              <w:t>Concentrado</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A3ABD" w:rsidRPr="006C0806" w:rsidRDefault="001A3ABD" w:rsidP="0018611F">
            <w:pPr>
              <w:spacing w:after="0" w:line="240" w:lineRule="auto"/>
              <w:jc w:val="center"/>
              <w:rPr>
                <w:rFonts w:ascii="Times New Roman" w:hAnsi="Times New Roman" w:cs="Times New Roman"/>
                <w:sz w:val="14"/>
              </w:rPr>
            </w:pPr>
            <w:r w:rsidRPr="006C0806">
              <w:rPr>
                <w:rFonts w:ascii="Times New Roman" w:hAnsi="Times New Roman" w:cs="Times New Roman"/>
                <w:bCs/>
                <w:sz w:val="14"/>
              </w:rPr>
              <w:t>Digerido gástrico</w:t>
            </w:r>
          </w:p>
        </w:tc>
        <w:tc>
          <w:tcPr>
            <w:tcW w:w="72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1A3ABD" w:rsidRPr="006C0806" w:rsidRDefault="001A3ABD" w:rsidP="0018611F">
            <w:pPr>
              <w:spacing w:after="0" w:line="240" w:lineRule="auto"/>
              <w:jc w:val="center"/>
              <w:rPr>
                <w:rFonts w:ascii="Times New Roman" w:hAnsi="Times New Roman" w:cs="Times New Roman"/>
                <w:sz w:val="14"/>
              </w:rPr>
            </w:pPr>
            <w:r w:rsidRPr="006C0806">
              <w:rPr>
                <w:rFonts w:ascii="Times New Roman" w:hAnsi="Times New Roman" w:cs="Times New Roman"/>
                <w:bCs/>
                <w:sz w:val="14"/>
              </w:rPr>
              <w:t>Digerido duodenal</w:t>
            </w:r>
          </w:p>
        </w:tc>
      </w:tr>
      <w:tr w:rsidR="001A3ABD" w:rsidRPr="006C0806" w:rsidTr="0018611F">
        <w:trPr>
          <w:trHeight w:val="283"/>
          <w:jc w:val="center"/>
        </w:trPr>
        <w:tc>
          <w:tcPr>
            <w:tcW w:w="546" w:type="pct"/>
            <w:tcBorders>
              <w:top w:val="single" w:sz="8" w:space="0" w:color="000000"/>
              <w:left w:val="single" w:sz="8" w:space="0" w:color="000000"/>
              <w:bottom w:val="single" w:sz="8" w:space="0" w:color="000000"/>
              <w:right w:val="single" w:sz="8" w:space="0" w:color="000000"/>
            </w:tcBorders>
            <w:vAlign w:val="center"/>
          </w:tcPr>
          <w:p w:rsidR="001A3ABD" w:rsidRPr="006C0806" w:rsidRDefault="001A3ABD" w:rsidP="0018611F">
            <w:pPr>
              <w:jc w:val="center"/>
              <w:rPr>
                <w:rFonts w:ascii="Times New Roman" w:hAnsi="Times New Roman" w:cs="Times New Roman"/>
                <w:b/>
                <w:sz w:val="18"/>
                <w:szCs w:val="20"/>
              </w:rPr>
            </w:pPr>
            <w:r w:rsidRPr="006C0806">
              <w:rPr>
                <w:rFonts w:ascii="Times New Roman" w:hAnsi="Times New Roman" w:cs="Times New Roman"/>
                <w:b/>
                <w:sz w:val="18"/>
                <w:szCs w:val="20"/>
              </w:rPr>
              <w:t>250 kDa</w:t>
            </w:r>
          </w:p>
        </w:tc>
        <w:tc>
          <w:tcPr>
            <w:tcW w:w="4454" w:type="pct"/>
            <w:gridSpan w:val="7"/>
            <w:vMerge w:val="restart"/>
            <w:tcBorders>
              <w:top w:val="single" w:sz="8" w:space="0" w:color="000000"/>
              <w:left w:val="single" w:sz="8" w:space="0" w:color="000000"/>
              <w:right w:val="single" w:sz="8" w:space="0" w:color="000000"/>
            </w:tcBorders>
            <w:vAlign w:val="center"/>
          </w:tcPr>
          <w:p w:rsidR="001A3ABD" w:rsidRPr="006C0806" w:rsidRDefault="001A3ABD" w:rsidP="0018611F">
            <w:pPr>
              <w:spacing w:after="0" w:line="240" w:lineRule="auto"/>
              <w:jc w:val="center"/>
              <w:rPr>
                <w:rFonts w:ascii="Times New Roman" w:hAnsi="Times New Roman" w:cs="Times New Roman"/>
                <w:bCs/>
                <w:sz w:val="14"/>
              </w:rPr>
            </w:pPr>
            <w:r w:rsidRPr="006C0806">
              <w:rPr>
                <w:rFonts w:ascii="Times New Roman" w:hAnsi="Times New Roman" w:cs="Times New Roman"/>
                <w:noProof/>
                <w:color w:val="FF0000"/>
                <w:lang w:eastAsia="es-EC"/>
              </w:rPr>
              <w:drawing>
                <wp:inline distT="0" distB="0" distL="0" distR="0" wp14:anchorId="31FDE747" wp14:editId="749E5AC4">
                  <wp:extent cx="4361180" cy="3116911"/>
                  <wp:effectExtent l="0" t="0" r="127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614).png"/>
                          <pic:cNvPicPr/>
                        </pic:nvPicPr>
                        <pic:blipFill rotWithShape="1">
                          <a:blip r:embed="rId26">
                            <a:extLst>
                              <a:ext uri="{28A0092B-C50C-407E-A947-70E740481C1C}">
                                <a14:useLocalDpi xmlns:a14="http://schemas.microsoft.com/office/drawing/2010/main" val="0"/>
                              </a:ext>
                            </a:extLst>
                          </a:blip>
                          <a:srcRect l="25308" t="18470" r="25894" b="17611"/>
                          <a:stretch/>
                        </pic:blipFill>
                        <pic:spPr bwMode="auto">
                          <a:xfrm>
                            <a:off x="0" y="0"/>
                            <a:ext cx="4437242" cy="3171272"/>
                          </a:xfrm>
                          <a:prstGeom prst="rect">
                            <a:avLst/>
                          </a:prstGeom>
                          <a:ln>
                            <a:noFill/>
                          </a:ln>
                          <a:extLst>
                            <a:ext uri="{53640926-AAD7-44D8-BBD7-CCE9431645EC}">
                              <a14:shadowObscured xmlns:a14="http://schemas.microsoft.com/office/drawing/2010/main"/>
                            </a:ext>
                          </a:extLst>
                        </pic:spPr>
                      </pic:pic>
                    </a:graphicData>
                  </a:graphic>
                </wp:inline>
              </w:drawing>
            </w:r>
          </w:p>
        </w:tc>
      </w:tr>
      <w:tr w:rsidR="001A3ABD" w:rsidRPr="006C0806" w:rsidTr="0018611F">
        <w:trPr>
          <w:trHeight w:val="283"/>
          <w:jc w:val="center"/>
        </w:trPr>
        <w:tc>
          <w:tcPr>
            <w:tcW w:w="546" w:type="pct"/>
            <w:tcBorders>
              <w:top w:val="single" w:sz="8" w:space="0" w:color="000000"/>
              <w:left w:val="single" w:sz="8" w:space="0" w:color="000000"/>
              <w:bottom w:val="single" w:sz="8" w:space="0" w:color="000000"/>
              <w:right w:val="single" w:sz="8" w:space="0" w:color="000000"/>
            </w:tcBorders>
            <w:vAlign w:val="center"/>
          </w:tcPr>
          <w:p w:rsidR="001A3ABD" w:rsidRPr="006C0806" w:rsidRDefault="001A3ABD" w:rsidP="0018611F">
            <w:pPr>
              <w:jc w:val="center"/>
              <w:rPr>
                <w:rFonts w:ascii="Times New Roman" w:hAnsi="Times New Roman" w:cs="Times New Roman"/>
                <w:b/>
                <w:sz w:val="18"/>
                <w:szCs w:val="20"/>
              </w:rPr>
            </w:pPr>
            <w:r w:rsidRPr="006C0806">
              <w:rPr>
                <w:rFonts w:ascii="Times New Roman" w:hAnsi="Times New Roman" w:cs="Times New Roman"/>
                <w:b/>
                <w:sz w:val="18"/>
                <w:szCs w:val="20"/>
              </w:rPr>
              <w:t>150 kDa</w:t>
            </w:r>
          </w:p>
        </w:tc>
        <w:tc>
          <w:tcPr>
            <w:tcW w:w="4454" w:type="pct"/>
            <w:gridSpan w:val="7"/>
            <w:vMerge/>
            <w:tcBorders>
              <w:left w:val="single" w:sz="8" w:space="0" w:color="000000"/>
              <w:right w:val="single" w:sz="8" w:space="0" w:color="000000"/>
            </w:tcBorders>
            <w:vAlign w:val="center"/>
          </w:tcPr>
          <w:p w:rsidR="001A3ABD" w:rsidRPr="006C0806" w:rsidRDefault="001A3ABD" w:rsidP="0018611F">
            <w:pPr>
              <w:spacing w:after="0" w:line="240" w:lineRule="auto"/>
              <w:jc w:val="center"/>
              <w:rPr>
                <w:rFonts w:ascii="Times New Roman" w:hAnsi="Times New Roman" w:cs="Times New Roman"/>
                <w:bCs/>
                <w:sz w:val="14"/>
              </w:rPr>
            </w:pPr>
          </w:p>
        </w:tc>
      </w:tr>
      <w:tr w:rsidR="001A3ABD" w:rsidRPr="006C0806" w:rsidTr="0018611F">
        <w:trPr>
          <w:trHeight w:val="283"/>
          <w:jc w:val="center"/>
        </w:trPr>
        <w:tc>
          <w:tcPr>
            <w:tcW w:w="546" w:type="pct"/>
            <w:tcBorders>
              <w:top w:val="single" w:sz="8" w:space="0" w:color="000000"/>
              <w:left w:val="single" w:sz="8" w:space="0" w:color="000000"/>
              <w:bottom w:val="single" w:sz="8" w:space="0" w:color="000000"/>
              <w:right w:val="single" w:sz="8" w:space="0" w:color="000000"/>
            </w:tcBorders>
            <w:vAlign w:val="center"/>
          </w:tcPr>
          <w:p w:rsidR="001A3ABD" w:rsidRPr="006C0806" w:rsidRDefault="001A3ABD" w:rsidP="0018611F">
            <w:pPr>
              <w:jc w:val="center"/>
              <w:rPr>
                <w:rFonts w:ascii="Times New Roman" w:hAnsi="Times New Roman" w:cs="Times New Roman"/>
                <w:b/>
                <w:sz w:val="18"/>
                <w:szCs w:val="20"/>
              </w:rPr>
            </w:pPr>
            <w:r w:rsidRPr="006C0806">
              <w:rPr>
                <w:rFonts w:ascii="Times New Roman" w:hAnsi="Times New Roman" w:cs="Times New Roman"/>
                <w:b/>
                <w:sz w:val="18"/>
                <w:szCs w:val="20"/>
              </w:rPr>
              <w:t>100 kDa</w:t>
            </w:r>
          </w:p>
        </w:tc>
        <w:tc>
          <w:tcPr>
            <w:tcW w:w="4454" w:type="pct"/>
            <w:gridSpan w:val="7"/>
            <w:vMerge/>
            <w:tcBorders>
              <w:left w:val="single" w:sz="8" w:space="0" w:color="000000"/>
              <w:right w:val="single" w:sz="8" w:space="0" w:color="000000"/>
            </w:tcBorders>
            <w:vAlign w:val="center"/>
          </w:tcPr>
          <w:p w:rsidR="001A3ABD" w:rsidRPr="006C0806" w:rsidRDefault="001A3ABD" w:rsidP="0018611F">
            <w:pPr>
              <w:spacing w:after="0" w:line="240" w:lineRule="auto"/>
              <w:jc w:val="center"/>
              <w:rPr>
                <w:rFonts w:ascii="Times New Roman" w:hAnsi="Times New Roman" w:cs="Times New Roman"/>
                <w:bCs/>
                <w:sz w:val="14"/>
              </w:rPr>
            </w:pPr>
          </w:p>
        </w:tc>
      </w:tr>
      <w:tr w:rsidR="001A3ABD" w:rsidRPr="006C0806" w:rsidTr="0018611F">
        <w:trPr>
          <w:trHeight w:val="283"/>
          <w:jc w:val="center"/>
        </w:trPr>
        <w:tc>
          <w:tcPr>
            <w:tcW w:w="546" w:type="pct"/>
            <w:tcBorders>
              <w:top w:val="single" w:sz="8" w:space="0" w:color="000000"/>
              <w:left w:val="single" w:sz="8" w:space="0" w:color="000000"/>
              <w:bottom w:val="single" w:sz="8" w:space="0" w:color="000000"/>
              <w:right w:val="single" w:sz="8" w:space="0" w:color="000000"/>
            </w:tcBorders>
            <w:vAlign w:val="center"/>
          </w:tcPr>
          <w:p w:rsidR="001A3ABD" w:rsidRPr="006C0806" w:rsidRDefault="001A3ABD" w:rsidP="0018611F">
            <w:pPr>
              <w:jc w:val="center"/>
              <w:rPr>
                <w:rFonts w:ascii="Times New Roman" w:hAnsi="Times New Roman" w:cs="Times New Roman"/>
                <w:b/>
                <w:sz w:val="18"/>
                <w:szCs w:val="20"/>
              </w:rPr>
            </w:pPr>
            <w:r w:rsidRPr="006C0806">
              <w:rPr>
                <w:rFonts w:ascii="Times New Roman" w:hAnsi="Times New Roman" w:cs="Times New Roman"/>
                <w:b/>
                <w:sz w:val="18"/>
                <w:szCs w:val="20"/>
              </w:rPr>
              <w:t>75 kDa</w:t>
            </w:r>
          </w:p>
        </w:tc>
        <w:tc>
          <w:tcPr>
            <w:tcW w:w="4454" w:type="pct"/>
            <w:gridSpan w:val="7"/>
            <w:vMerge/>
            <w:tcBorders>
              <w:left w:val="single" w:sz="8" w:space="0" w:color="000000"/>
              <w:right w:val="single" w:sz="8" w:space="0" w:color="000000"/>
            </w:tcBorders>
            <w:vAlign w:val="center"/>
          </w:tcPr>
          <w:p w:rsidR="001A3ABD" w:rsidRPr="006C0806" w:rsidRDefault="001A3ABD" w:rsidP="0018611F">
            <w:pPr>
              <w:spacing w:after="0" w:line="240" w:lineRule="auto"/>
              <w:jc w:val="center"/>
              <w:rPr>
                <w:rFonts w:ascii="Times New Roman" w:hAnsi="Times New Roman" w:cs="Times New Roman"/>
                <w:bCs/>
                <w:sz w:val="14"/>
              </w:rPr>
            </w:pPr>
          </w:p>
        </w:tc>
      </w:tr>
      <w:tr w:rsidR="001A3ABD" w:rsidRPr="006C0806" w:rsidTr="0018611F">
        <w:trPr>
          <w:trHeight w:val="283"/>
          <w:jc w:val="center"/>
        </w:trPr>
        <w:tc>
          <w:tcPr>
            <w:tcW w:w="546" w:type="pct"/>
            <w:tcBorders>
              <w:top w:val="single" w:sz="8" w:space="0" w:color="000000"/>
              <w:left w:val="single" w:sz="8" w:space="0" w:color="000000"/>
              <w:bottom w:val="single" w:sz="8" w:space="0" w:color="000000"/>
              <w:right w:val="single" w:sz="8" w:space="0" w:color="000000"/>
            </w:tcBorders>
            <w:vAlign w:val="center"/>
          </w:tcPr>
          <w:p w:rsidR="001A3ABD" w:rsidRPr="006C0806" w:rsidRDefault="001A3ABD" w:rsidP="0018611F">
            <w:pPr>
              <w:jc w:val="center"/>
              <w:rPr>
                <w:rFonts w:ascii="Times New Roman" w:hAnsi="Times New Roman" w:cs="Times New Roman"/>
                <w:b/>
                <w:sz w:val="18"/>
                <w:szCs w:val="20"/>
              </w:rPr>
            </w:pPr>
            <w:r w:rsidRPr="006C0806">
              <w:rPr>
                <w:rFonts w:ascii="Times New Roman" w:hAnsi="Times New Roman" w:cs="Times New Roman"/>
                <w:b/>
                <w:sz w:val="18"/>
                <w:szCs w:val="20"/>
              </w:rPr>
              <w:t>50 kDa</w:t>
            </w:r>
          </w:p>
        </w:tc>
        <w:tc>
          <w:tcPr>
            <w:tcW w:w="4454" w:type="pct"/>
            <w:gridSpan w:val="7"/>
            <w:vMerge/>
            <w:tcBorders>
              <w:left w:val="single" w:sz="8" w:space="0" w:color="000000"/>
              <w:right w:val="single" w:sz="8" w:space="0" w:color="000000"/>
            </w:tcBorders>
            <w:vAlign w:val="center"/>
          </w:tcPr>
          <w:p w:rsidR="001A3ABD" w:rsidRPr="006C0806" w:rsidRDefault="001A3ABD" w:rsidP="0018611F">
            <w:pPr>
              <w:spacing w:after="0" w:line="240" w:lineRule="auto"/>
              <w:jc w:val="center"/>
              <w:rPr>
                <w:rFonts w:ascii="Times New Roman" w:hAnsi="Times New Roman" w:cs="Times New Roman"/>
                <w:bCs/>
                <w:sz w:val="14"/>
              </w:rPr>
            </w:pPr>
          </w:p>
        </w:tc>
      </w:tr>
      <w:tr w:rsidR="001A3ABD" w:rsidRPr="006C0806" w:rsidTr="0018611F">
        <w:trPr>
          <w:trHeight w:val="283"/>
          <w:jc w:val="center"/>
        </w:trPr>
        <w:tc>
          <w:tcPr>
            <w:tcW w:w="546" w:type="pct"/>
            <w:tcBorders>
              <w:top w:val="single" w:sz="8" w:space="0" w:color="000000"/>
              <w:left w:val="single" w:sz="8" w:space="0" w:color="000000"/>
              <w:bottom w:val="single" w:sz="8" w:space="0" w:color="000000"/>
              <w:right w:val="single" w:sz="8" w:space="0" w:color="000000"/>
            </w:tcBorders>
            <w:vAlign w:val="center"/>
          </w:tcPr>
          <w:p w:rsidR="001A3ABD" w:rsidRPr="006C0806" w:rsidRDefault="001A3ABD" w:rsidP="0018611F">
            <w:pPr>
              <w:jc w:val="center"/>
              <w:rPr>
                <w:rFonts w:ascii="Times New Roman" w:hAnsi="Times New Roman" w:cs="Times New Roman"/>
                <w:b/>
                <w:sz w:val="18"/>
                <w:szCs w:val="20"/>
              </w:rPr>
            </w:pPr>
            <w:r w:rsidRPr="006C0806">
              <w:rPr>
                <w:rFonts w:ascii="Times New Roman" w:hAnsi="Times New Roman" w:cs="Times New Roman"/>
                <w:b/>
                <w:sz w:val="18"/>
                <w:szCs w:val="20"/>
              </w:rPr>
              <w:t>37 kDa</w:t>
            </w:r>
          </w:p>
        </w:tc>
        <w:tc>
          <w:tcPr>
            <w:tcW w:w="4454" w:type="pct"/>
            <w:gridSpan w:val="7"/>
            <w:vMerge/>
            <w:tcBorders>
              <w:left w:val="single" w:sz="8" w:space="0" w:color="000000"/>
              <w:right w:val="single" w:sz="8" w:space="0" w:color="000000"/>
            </w:tcBorders>
            <w:vAlign w:val="center"/>
          </w:tcPr>
          <w:p w:rsidR="001A3ABD" w:rsidRPr="006C0806" w:rsidRDefault="001A3ABD" w:rsidP="0018611F">
            <w:pPr>
              <w:spacing w:after="0" w:line="240" w:lineRule="auto"/>
              <w:jc w:val="center"/>
              <w:rPr>
                <w:rFonts w:ascii="Times New Roman" w:hAnsi="Times New Roman" w:cs="Times New Roman"/>
                <w:bCs/>
                <w:sz w:val="14"/>
              </w:rPr>
            </w:pPr>
          </w:p>
        </w:tc>
      </w:tr>
      <w:tr w:rsidR="001A3ABD" w:rsidRPr="006C0806" w:rsidTr="0018611F">
        <w:trPr>
          <w:trHeight w:val="283"/>
          <w:jc w:val="center"/>
        </w:trPr>
        <w:tc>
          <w:tcPr>
            <w:tcW w:w="546" w:type="pct"/>
            <w:tcBorders>
              <w:top w:val="single" w:sz="8" w:space="0" w:color="000000"/>
              <w:left w:val="single" w:sz="8" w:space="0" w:color="000000"/>
              <w:bottom w:val="single" w:sz="8" w:space="0" w:color="000000"/>
              <w:right w:val="single" w:sz="8" w:space="0" w:color="000000"/>
            </w:tcBorders>
            <w:vAlign w:val="center"/>
          </w:tcPr>
          <w:p w:rsidR="001A3ABD" w:rsidRPr="006C0806" w:rsidRDefault="001A3ABD" w:rsidP="0018611F">
            <w:pPr>
              <w:jc w:val="center"/>
              <w:rPr>
                <w:rFonts w:ascii="Times New Roman" w:hAnsi="Times New Roman" w:cs="Times New Roman"/>
                <w:b/>
                <w:sz w:val="18"/>
                <w:szCs w:val="20"/>
              </w:rPr>
            </w:pPr>
            <w:r w:rsidRPr="006C0806">
              <w:rPr>
                <w:rFonts w:ascii="Times New Roman" w:hAnsi="Times New Roman" w:cs="Times New Roman"/>
                <w:b/>
                <w:sz w:val="18"/>
                <w:szCs w:val="20"/>
              </w:rPr>
              <w:t>25 kDa</w:t>
            </w:r>
          </w:p>
        </w:tc>
        <w:tc>
          <w:tcPr>
            <w:tcW w:w="4454" w:type="pct"/>
            <w:gridSpan w:val="7"/>
            <w:vMerge/>
            <w:tcBorders>
              <w:left w:val="single" w:sz="8" w:space="0" w:color="000000"/>
              <w:right w:val="single" w:sz="8" w:space="0" w:color="000000"/>
            </w:tcBorders>
            <w:vAlign w:val="center"/>
          </w:tcPr>
          <w:p w:rsidR="001A3ABD" w:rsidRPr="006C0806" w:rsidRDefault="001A3ABD" w:rsidP="0018611F">
            <w:pPr>
              <w:spacing w:after="0" w:line="240" w:lineRule="auto"/>
              <w:jc w:val="center"/>
              <w:rPr>
                <w:rFonts w:ascii="Times New Roman" w:hAnsi="Times New Roman" w:cs="Times New Roman"/>
                <w:bCs/>
                <w:sz w:val="14"/>
              </w:rPr>
            </w:pPr>
          </w:p>
        </w:tc>
      </w:tr>
      <w:tr w:rsidR="001A3ABD" w:rsidRPr="006C0806" w:rsidTr="0018611F">
        <w:trPr>
          <w:trHeight w:val="283"/>
          <w:jc w:val="center"/>
        </w:trPr>
        <w:tc>
          <w:tcPr>
            <w:tcW w:w="546" w:type="pct"/>
            <w:tcBorders>
              <w:top w:val="single" w:sz="8" w:space="0" w:color="000000"/>
              <w:left w:val="single" w:sz="8" w:space="0" w:color="000000"/>
              <w:bottom w:val="single" w:sz="8" w:space="0" w:color="000000"/>
              <w:right w:val="single" w:sz="8" w:space="0" w:color="000000"/>
            </w:tcBorders>
            <w:vAlign w:val="center"/>
          </w:tcPr>
          <w:p w:rsidR="001A3ABD" w:rsidRPr="006C0806" w:rsidRDefault="001A3ABD" w:rsidP="0018611F">
            <w:pPr>
              <w:jc w:val="center"/>
              <w:rPr>
                <w:rFonts w:ascii="Times New Roman" w:hAnsi="Times New Roman" w:cs="Times New Roman"/>
                <w:b/>
                <w:sz w:val="18"/>
                <w:szCs w:val="20"/>
              </w:rPr>
            </w:pPr>
            <w:r w:rsidRPr="006C0806">
              <w:rPr>
                <w:rFonts w:ascii="Times New Roman" w:hAnsi="Times New Roman" w:cs="Times New Roman"/>
                <w:b/>
                <w:sz w:val="18"/>
                <w:szCs w:val="20"/>
              </w:rPr>
              <w:t>20 kDa</w:t>
            </w:r>
          </w:p>
        </w:tc>
        <w:tc>
          <w:tcPr>
            <w:tcW w:w="4454" w:type="pct"/>
            <w:gridSpan w:val="7"/>
            <w:vMerge/>
            <w:tcBorders>
              <w:left w:val="single" w:sz="8" w:space="0" w:color="000000"/>
              <w:right w:val="single" w:sz="8" w:space="0" w:color="000000"/>
            </w:tcBorders>
            <w:vAlign w:val="center"/>
          </w:tcPr>
          <w:p w:rsidR="001A3ABD" w:rsidRPr="006C0806" w:rsidRDefault="001A3ABD" w:rsidP="0018611F">
            <w:pPr>
              <w:spacing w:after="0" w:line="240" w:lineRule="auto"/>
              <w:jc w:val="center"/>
              <w:rPr>
                <w:rFonts w:ascii="Times New Roman" w:hAnsi="Times New Roman" w:cs="Times New Roman"/>
                <w:bCs/>
                <w:sz w:val="14"/>
              </w:rPr>
            </w:pPr>
          </w:p>
        </w:tc>
      </w:tr>
      <w:tr w:rsidR="001A3ABD" w:rsidRPr="006C0806" w:rsidTr="0018611F">
        <w:trPr>
          <w:trHeight w:val="283"/>
          <w:jc w:val="center"/>
        </w:trPr>
        <w:tc>
          <w:tcPr>
            <w:tcW w:w="546" w:type="pct"/>
            <w:tcBorders>
              <w:top w:val="single" w:sz="8" w:space="0" w:color="000000"/>
              <w:left w:val="single" w:sz="8" w:space="0" w:color="000000"/>
              <w:bottom w:val="single" w:sz="8" w:space="0" w:color="000000"/>
              <w:right w:val="single" w:sz="8" w:space="0" w:color="000000"/>
            </w:tcBorders>
            <w:vAlign w:val="center"/>
          </w:tcPr>
          <w:p w:rsidR="001A3ABD" w:rsidRPr="006C0806" w:rsidRDefault="001A3ABD" w:rsidP="0018611F">
            <w:pPr>
              <w:jc w:val="center"/>
              <w:rPr>
                <w:rFonts w:ascii="Times New Roman" w:hAnsi="Times New Roman" w:cs="Times New Roman"/>
                <w:b/>
                <w:sz w:val="18"/>
                <w:szCs w:val="20"/>
              </w:rPr>
            </w:pPr>
            <w:r w:rsidRPr="006C0806">
              <w:rPr>
                <w:rFonts w:ascii="Times New Roman" w:hAnsi="Times New Roman" w:cs="Times New Roman"/>
                <w:b/>
                <w:sz w:val="18"/>
                <w:szCs w:val="20"/>
              </w:rPr>
              <w:t>15 kDa</w:t>
            </w:r>
          </w:p>
        </w:tc>
        <w:tc>
          <w:tcPr>
            <w:tcW w:w="4454" w:type="pct"/>
            <w:gridSpan w:val="7"/>
            <w:vMerge/>
            <w:tcBorders>
              <w:left w:val="single" w:sz="8" w:space="0" w:color="000000"/>
              <w:right w:val="single" w:sz="8" w:space="0" w:color="000000"/>
            </w:tcBorders>
            <w:vAlign w:val="center"/>
          </w:tcPr>
          <w:p w:rsidR="001A3ABD" w:rsidRPr="006C0806" w:rsidRDefault="001A3ABD" w:rsidP="0018611F">
            <w:pPr>
              <w:spacing w:after="0" w:line="240" w:lineRule="auto"/>
              <w:jc w:val="center"/>
              <w:rPr>
                <w:rFonts w:ascii="Times New Roman" w:hAnsi="Times New Roman" w:cs="Times New Roman"/>
                <w:bCs/>
                <w:sz w:val="14"/>
              </w:rPr>
            </w:pPr>
          </w:p>
        </w:tc>
      </w:tr>
      <w:tr w:rsidR="001A3ABD" w:rsidRPr="006C0806" w:rsidTr="0018611F">
        <w:trPr>
          <w:trHeight w:val="283"/>
          <w:jc w:val="center"/>
        </w:trPr>
        <w:tc>
          <w:tcPr>
            <w:tcW w:w="546" w:type="pct"/>
            <w:tcBorders>
              <w:top w:val="single" w:sz="8" w:space="0" w:color="000000"/>
              <w:left w:val="single" w:sz="8" w:space="0" w:color="000000"/>
              <w:bottom w:val="single" w:sz="8" w:space="0" w:color="000000"/>
              <w:right w:val="single" w:sz="8" w:space="0" w:color="000000"/>
            </w:tcBorders>
            <w:vAlign w:val="center"/>
          </w:tcPr>
          <w:p w:rsidR="001A3ABD" w:rsidRPr="006C0806" w:rsidRDefault="001A3ABD" w:rsidP="0018611F">
            <w:pPr>
              <w:jc w:val="center"/>
              <w:rPr>
                <w:rFonts w:ascii="Times New Roman" w:hAnsi="Times New Roman" w:cs="Times New Roman"/>
                <w:b/>
                <w:sz w:val="18"/>
                <w:szCs w:val="20"/>
              </w:rPr>
            </w:pPr>
            <w:r w:rsidRPr="006C0806">
              <w:rPr>
                <w:rFonts w:ascii="Times New Roman" w:hAnsi="Times New Roman" w:cs="Times New Roman"/>
                <w:b/>
                <w:sz w:val="18"/>
                <w:szCs w:val="20"/>
              </w:rPr>
              <w:t>10 kDa</w:t>
            </w:r>
          </w:p>
        </w:tc>
        <w:tc>
          <w:tcPr>
            <w:tcW w:w="4454" w:type="pct"/>
            <w:gridSpan w:val="7"/>
            <w:vMerge/>
            <w:tcBorders>
              <w:left w:val="single" w:sz="8" w:space="0" w:color="000000"/>
              <w:bottom w:val="single" w:sz="8" w:space="0" w:color="000000"/>
              <w:right w:val="single" w:sz="8" w:space="0" w:color="000000"/>
            </w:tcBorders>
            <w:vAlign w:val="center"/>
          </w:tcPr>
          <w:p w:rsidR="001A3ABD" w:rsidRPr="006C0806" w:rsidRDefault="001A3ABD" w:rsidP="0018611F">
            <w:pPr>
              <w:spacing w:after="0" w:line="240" w:lineRule="auto"/>
              <w:jc w:val="center"/>
              <w:rPr>
                <w:rFonts w:ascii="Times New Roman" w:hAnsi="Times New Roman" w:cs="Times New Roman"/>
                <w:bCs/>
                <w:sz w:val="14"/>
              </w:rPr>
            </w:pPr>
          </w:p>
        </w:tc>
      </w:tr>
    </w:tbl>
    <w:p w:rsidR="001A3ABD" w:rsidRPr="006C0806" w:rsidRDefault="001A3ABD" w:rsidP="001A3ABD">
      <w:pPr>
        <w:spacing w:line="276" w:lineRule="auto"/>
        <w:ind w:left="708" w:hanging="708"/>
        <w:jc w:val="center"/>
        <w:rPr>
          <w:rFonts w:ascii="Times New Roman" w:hAnsi="Times New Roman" w:cs="Times New Roman"/>
          <w:b/>
          <w:sz w:val="20"/>
        </w:rPr>
      </w:pPr>
      <w:r>
        <w:rPr>
          <w:rFonts w:ascii="Times New Roman" w:hAnsi="Times New Roman" w:cs="Times New Roman"/>
          <w:b/>
          <w:sz w:val="20"/>
        </w:rPr>
        <w:t>Elaborado por</w:t>
      </w:r>
      <w:r w:rsidRPr="00627CD8">
        <w:rPr>
          <w:rFonts w:ascii="Times New Roman" w:hAnsi="Times New Roman" w:cs="Times New Roman"/>
          <w:b/>
          <w:sz w:val="20"/>
        </w:rPr>
        <w:t xml:space="preserve">: </w:t>
      </w:r>
      <w:sdt>
        <w:sdtPr>
          <w:rPr>
            <w:rFonts w:ascii="Times New Roman" w:hAnsi="Times New Roman" w:cs="Times New Roman"/>
            <w:b/>
            <w:sz w:val="20"/>
          </w:rPr>
          <w:id w:val="1071859308"/>
          <w:citation/>
        </w:sdtPr>
        <w:sdtContent>
          <w:r w:rsidRPr="00627CD8">
            <w:rPr>
              <w:rFonts w:ascii="Times New Roman" w:hAnsi="Times New Roman" w:cs="Times New Roman"/>
              <w:b/>
              <w:sz w:val="20"/>
            </w:rPr>
            <w:fldChar w:fldCharType="begin"/>
          </w:r>
          <w:r w:rsidRPr="00627CD8">
            <w:rPr>
              <w:rFonts w:ascii="Times New Roman" w:hAnsi="Times New Roman" w:cs="Times New Roman"/>
              <w:b/>
              <w:sz w:val="20"/>
            </w:rPr>
            <w:instrText xml:space="preserve"> CITATION Gav19 \l 12298 </w:instrText>
          </w:r>
          <w:r w:rsidRPr="00627CD8">
            <w:rPr>
              <w:rFonts w:ascii="Times New Roman" w:hAnsi="Times New Roman" w:cs="Times New Roman"/>
              <w:b/>
              <w:sz w:val="20"/>
            </w:rPr>
            <w:fldChar w:fldCharType="separate"/>
          </w:r>
          <w:r w:rsidRPr="00627CD8">
            <w:rPr>
              <w:rFonts w:ascii="Times New Roman" w:hAnsi="Times New Roman" w:cs="Times New Roman"/>
              <w:noProof/>
              <w:sz w:val="20"/>
            </w:rPr>
            <w:t>(Gavilánez &amp; Vélez, 2020)</w:t>
          </w:r>
          <w:r w:rsidRPr="00627CD8">
            <w:rPr>
              <w:rFonts w:ascii="Times New Roman" w:hAnsi="Times New Roman" w:cs="Times New Roman"/>
              <w:b/>
              <w:sz w:val="20"/>
            </w:rPr>
            <w:fldChar w:fldCharType="end"/>
          </w:r>
        </w:sdtContent>
      </w:sdt>
    </w:p>
    <w:p w:rsidR="001A3ABD" w:rsidRDefault="001A3ABD" w:rsidP="001A3ABD">
      <w:pPr>
        <w:rPr>
          <w:rFonts w:ascii="Times New Roman" w:hAnsi="Times New Roman" w:cs="Times New Roman"/>
        </w:rPr>
      </w:pPr>
      <w:r w:rsidRPr="006C0806">
        <w:rPr>
          <w:rFonts w:ascii="Times New Roman" w:hAnsi="Times New Roman" w:cs="Times New Roman"/>
        </w:rPr>
        <w:t xml:space="preserve">En </w:t>
      </w:r>
      <w:r>
        <w:rPr>
          <w:rFonts w:ascii="Times New Roman" w:hAnsi="Times New Roman" w:cs="Times New Roman"/>
        </w:rPr>
        <w:t>l</w:t>
      </w:r>
      <w:r w:rsidRPr="006C0806">
        <w:rPr>
          <w:rFonts w:ascii="Times New Roman" w:hAnsi="Times New Roman" w:cs="Times New Roman"/>
        </w:rPr>
        <w:t xml:space="preserve">a </w:t>
      </w:r>
      <w:r>
        <w:rPr>
          <w:rFonts w:ascii="Times New Roman" w:hAnsi="Times New Roman" w:cs="Times New Roman"/>
        </w:rPr>
        <w:t xml:space="preserve">presente </w:t>
      </w:r>
      <w:r w:rsidRPr="006C0806">
        <w:rPr>
          <w:rFonts w:ascii="Times New Roman" w:hAnsi="Times New Roman" w:cs="Times New Roman"/>
        </w:rPr>
        <w:t>figura</w:t>
      </w:r>
      <w:r>
        <w:rPr>
          <w:rFonts w:ascii="Times New Roman" w:hAnsi="Times New Roman" w:cs="Times New Roman"/>
        </w:rPr>
        <w:t>,</w:t>
      </w:r>
      <w:r w:rsidRPr="006C0806">
        <w:rPr>
          <w:rFonts w:ascii="Times New Roman" w:hAnsi="Times New Roman" w:cs="Times New Roman"/>
        </w:rPr>
        <w:t xml:space="preserve"> se observa que las bandas que presentan mayor intensidad en la imagen y que persisten en la etapa de digestión </w:t>
      </w:r>
      <w:r w:rsidR="007E7A41" w:rsidRPr="006C0806">
        <w:rPr>
          <w:rFonts w:ascii="Times New Roman" w:hAnsi="Times New Roman" w:cs="Times New Roman"/>
        </w:rPr>
        <w:t>duodenal</w:t>
      </w:r>
      <w:r w:rsidRPr="006C0806">
        <w:rPr>
          <w:rFonts w:ascii="Times New Roman" w:hAnsi="Times New Roman" w:cs="Times New Roman"/>
        </w:rPr>
        <w:t xml:space="preserve"> corresponden a las que sus pesos moleculares comprenden entre 11,04 – 31,33 kDa, para el caso de las semillas de pitahaya amarilla</w:t>
      </w:r>
      <w:r>
        <w:rPr>
          <w:rFonts w:ascii="Times New Roman" w:hAnsi="Times New Roman" w:cs="Times New Roman"/>
        </w:rPr>
        <w:t xml:space="preserve"> </w:t>
      </w:r>
      <w:r w:rsidRPr="006C0806">
        <w:rPr>
          <w:rFonts w:ascii="Times New Roman" w:hAnsi="Times New Roman" w:cs="Times New Roman"/>
        </w:rPr>
        <w:t xml:space="preserve">siendo de igual forma identificadas cuatro proteínas que no fueron completamente hidrolizadas en la fase de digestión </w:t>
      </w:r>
      <w:r w:rsidR="007E7A41" w:rsidRPr="006C0806">
        <w:rPr>
          <w:rFonts w:ascii="Times New Roman" w:hAnsi="Times New Roman" w:cs="Times New Roman"/>
        </w:rPr>
        <w:t>duodenal</w:t>
      </w:r>
      <w:r w:rsidRPr="006C0806">
        <w:rPr>
          <w:rFonts w:ascii="Times New Roman" w:hAnsi="Times New Roman" w:cs="Times New Roman"/>
        </w:rPr>
        <w:t xml:space="preserve"> en el maíz morado</w:t>
      </w:r>
      <w:r>
        <w:rPr>
          <w:rFonts w:ascii="Times New Roman" w:hAnsi="Times New Roman" w:cs="Times New Roman"/>
        </w:rPr>
        <w:t xml:space="preserve"> </w:t>
      </w:r>
      <w:r w:rsidRPr="006C0806">
        <w:rPr>
          <w:rFonts w:ascii="Times New Roman" w:hAnsi="Times New Roman" w:cs="Times New Roman"/>
        </w:rPr>
        <w:t xml:space="preserve">cuyos pesos moleculares oscilan entre 8,94 – 43,43 kDa, de acuerdo a la tabla </w:t>
      </w:r>
      <w:r>
        <w:rPr>
          <w:rFonts w:ascii="Times New Roman" w:hAnsi="Times New Roman" w:cs="Times New Roman"/>
        </w:rPr>
        <w:t xml:space="preserve">13 </w:t>
      </w:r>
      <w:r w:rsidRPr="006C0806">
        <w:rPr>
          <w:rFonts w:ascii="Times New Roman" w:hAnsi="Times New Roman" w:cs="Times New Roman"/>
        </w:rPr>
        <w:t>reportada por el software.</w:t>
      </w:r>
      <w:r w:rsidR="00934E62">
        <w:rPr>
          <w:rFonts w:ascii="Times New Roman" w:hAnsi="Times New Roman" w:cs="Times New Roman"/>
        </w:rPr>
        <w:t xml:space="preserve"> </w:t>
      </w:r>
      <w:r w:rsidRPr="006D0B32">
        <w:rPr>
          <w:rFonts w:ascii="Times New Roman" w:hAnsi="Times New Roman" w:cs="Times New Roman"/>
        </w:rPr>
        <w:t xml:space="preserve">Se puede observar que </w:t>
      </w:r>
      <w:r>
        <w:rPr>
          <w:rFonts w:ascii="Times New Roman" w:hAnsi="Times New Roman" w:cs="Times New Roman"/>
        </w:rPr>
        <w:t xml:space="preserve">el perfil </w:t>
      </w:r>
      <w:r w:rsidRPr="006D0B32">
        <w:rPr>
          <w:rFonts w:ascii="Times New Roman" w:hAnsi="Times New Roman" w:cs="Times New Roman"/>
        </w:rPr>
        <w:t>proteico</w:t>
      </w:r>
      <w:r>
        <w:rPr>
          <w:rFonts w:ascii="Times New Roman" w:hAnsi="Times New Roman" w:cs="Times New Roman"/>
        </w:rPr>
        <w:t xml:space="preserve"> de </w:t>
      </w:r>
      <w:r w:rsidRPr="006D0B32">
        <w:rPr>
          <w:rFonts w:ascii="Times New Roman" w:hAnsi="Times New Roman" w:cs="Times New Roman"/>
        </w:rPr>
        <w:t>los digeridos cambi</w:t>
      </w:r>
      <w:r>
        <w:rPr>
          <w:rFonts w:ascii="Times New Roman" w:hAnsi="Times New Roman" w:cs="Times New Roman"/>
        </w:rPr>
        <w:t>ó</w:t>
      </w:r>
      <w:r w:rsidRPr="006D0B32">
        <w:rPr>
          <w:rFonts w:ascii="Times New Roman" w:hAnsi="Times New Roman" w:cs="Times New Roman"/>
        </w:rPr>
        <w:t xml:space="preserve"> totalmente al </w:t>
      </w:r>
      <w:r>
        <w:rPr>
          <w:rFonts w:ascii="Times New Roman" w:hAnsi="Times New Roman" w:cs="Times New Roman"/>
        </w:rPr>
        <w:t>ser comparado</w:t>
      </w:r>
      <w:r w:rsidRPr="006D0B32">
        <w:rPr>
          <w:rFonts w:ascii="Times New Roman" w:hAnsi="Times New Roman" w:cs="Times New Roman"/>
        </w:rPr>
        <w:t xml:space="preserve"> con los concentrados proteicos sin digerir.</w:t>
      </w:r>
      <w:r>
        <w:rPr>
          <w:rFonts w:ascii="Times New Roman" w:hAnsi="Times New Roman" w:cs="Times New Roman"/>
        </w:rPr>
        <w:t xml:space="preserve"> </w:t>
      </w:r>
      <w:r w:rsidRPr="006D0B32">
        <w:rPr>
          <w:rFonts w:ascii="Times New Roman" w:hAnsi="Times New Roman" w:cs="Times New Roman"/>
        </w:rPr>
        <w:t xml:space="preserve">Lo que ocurre porque las proteínas han sido hidrolizadas por acción de la pepsina, </w:t>
      </w:r>
      <w:r>
        <w:rPr>
          <w:rFonts w:ascii="Times New Roman" w:hAnsi="Times New Roman" w:cs="Times New Roman"/>
        </w:rPr>
        <w:t xml:space="preserve">que es la </w:t>
      </w:r>
      <w:r w:rsidRPr="006D0B32">
        <w:rPr>
          <w:rFonts w:ascii="Times New Roman" w:hAnsi="Times New Roman" w:cs="Times New Roman"/>
        </w:rPr>
        <w:t xml:space="preserve">enzima </w:t>
      </w:r>
      <w:r>
        <w:rPr>
          <w:rFonts w:ascii="Times New Roman" w:hAnsi="Times New Roman" w:cs="Times New Roman"/>
        </w:rPr>
        <w:t>encargada d</w:t>
      </w:r>
      <w:r w:rsidRPr="006D0B32">
        <w:rPr>
          <w:rFonts w:ascii="Times New Roman" w:hAnsi="Times New Roman" w:cs="Times New Roman"/>
        </w:rPr>
        <w:t>e rompe</w:t>
      </w:r>
      <w:r>
        <w:rPr>
          <w:rFonts w:ascii="Times New Roman" w:hAnsi="Times New Roman" w:cs="Times New Roman"/>
        </w:rPr>
        <w:t>r</w:t>
      </w:r>
      <w:r w:rsidRPr="006D0B32">
        <w:rPr>
          <w:rFonts w:ascii="Times New Roman" w:hAnsi="Times New Roman" w:cs="Times New Roman"/>
        </w:rPr>
        <w:t xml:space="preserve"> los enlaces de los polipéptidos en secciones más pequeñas, generando fracciones de menor peso molecular, en su mayoría oligopéptidos </w:t>
      </w:r>
      <w:r w:rsidRPr="006D0B32">
        <w:rPr>
          <w:rFonts w:ascii="Times New Roman" w:hAnsi="Times New Roman" w:cs="Times New Roman"/>
        </w:rPr>
        <w:fldChar w:fldCharType="begin" w:fldLock="1"/>
      </w:r>
      <w:r w:rsidRPr="006D0B32">
        <w:rPr>
          <w:rFonts w:ascii="Times New Roman" w:hAnsi="Times New Roman" w:cs="Times New Roman"/>
        </w:rPr>
        <w:instrText>ADDIN CSL_CITATION {"citationItems":[{"id":"ITEM-1","itemData":{"DOI":"10.5151/cidi2017-060","ISBN":"9788521213055","abstract":"This research focused on obtaining of protein concentrates from canaryseed for its evaluation of antioxidant activity. Concentrates were obtained by isoelectric precipitation, at solubility pH values 8,0 and 10,0 and precipitation pH values 3,0; 4,0; 5,0 and 6,0. The higher yield was in the sample 10,0-6,0. The protein content of the canaryseed flour was 17.64 %; in the concentrate was 48%, approximately. The polyphenol content present in the supernatant obtained from the isoelectric protein precipitation was between 78.75 and 182.09 mg GAE/100 g. The digestibility of proteins was determined by in vitro assays and using the SDS-PAGE technique. Proteins was partially digested in gastric digestion at pH 1,2; 2,0 and 3,2; in duodenal digestion, proteins were digested entirely in hydrolysates from digested gastric at pHs 1,2 and 2,0. By electrophoresis, alpiste protein profile was determined. Bands with molecular weights between 11-75 kDa was found, which correspond to albumins and globulins. The chromatographic profiles of protein concentrates and hydrolysates was obtained by RP-UHPLC obtaining the degree of hydrolysis observed in the different treatments. The antioxidant activity of the proteins was determined by in vitro and in vivo assays. In in vitro assay, values between 75.5 to 81.31% of antioxidant activity were observed. In in vivo assay in zebrafish larvae a value of 20.5% of antioxidant activity was obtained. Keywords:","author":[{"dropping-particle":"","family":"Rodríguez","given":"Lizeth","non-dropping-particle":"","parse-names":false,"suffix":""}],"id":"ITEM-1","issue":"2","issued":{"date-parts":[["2016"]]},"number-of-pages":"10","publisher":"Universidad Técnica de Ambato","title":"Obtención de Concentrados proteicos de alpiste (Phalaris canariensis) y Evaluación de su capacidad inhibitoria de la peroxidación lipídica en larvas de pez Cebra (Danio rerio)","type":"thesis","volume":"9"},"uris":["http://www.mendeley.com/documents/?uuid=578c2578-1fb7-486a-9e8e-9bef93041998"]}],"mendeley":{"formattedCitation":"(Rodríguez, 2016)","plainTextFormattedCitation":"(Rodríguez, 2016)","previouslyFormattedCitation":"(Rodríguez, 2016)"},"properties":{"noteIndex":0},"schema":"https://github.com/citation-style-language/schema/raw/master/csl-citation.json"}</w:instrText>
      </w:r>
      <w:r w:rsidRPr="006D0B32">
        <w:rPr>
          <w:rFonts w:ascii="Times New Roman" w:hAnsi="Times New Roman" w:cs="Times New Roman"/>
        </w:rPr>
        <w:fldChar w:fldCharType="separate"/>
      </w:r>
      <w:r w:rsidRPr="006D0B32">
        <w:rPr>
          <w:rFonts w:ascii="Times New Roman" w:hAnsi="Times New Roman" w:cs="Times New Roman"/>
          <w:noProof/>
        </w:rPr>
        <w:t>(Rodríguez, 2016)</w:t>
      </w:r>
      <w:r w:rsidRPr="006D0B32">
        <w:rPr>
          <w:rFonts w:ascii="Times New Roman" w:hAnsi="Times New Roman" w:cs="Times New Roman"/>
        </w:rPr>
        <w:fldChar w:fldCharType="end"/>
      </w:r>
    </w:p>
    <w:p w:rsidR="001A3ABD" w:rsidRDefault="00BB130C" w:rsidP="001A3ABD">
      <w:pPr>
        <w:rPr>
          <w:rFonts w:ascii="Times New Roman" w:hAnsi="Times New Roman" w:cs="Times New Roman"/>
        </w:rPr>
      </w:pPr>
      <w:sdt>
        <w:sdtPr>
          <w:rPr>
            <w:rFonts w:ascii="Times New Roman" w:hAnsi="Times New Roman" w:cs="Times New Roman"/>
          </w:rPr>
          <w:id w:val="-425261928"/>
          <w:citation/>
        </w:sdtPr>
        <w:sdtContent>
          <w:r w:rsidR="001A3ABD">
            <w:rPr>
              <w:rFonts w:ascii="Times New Roman" w:hAnsi="Times New Roman" w:cs="Times New Roman"/>
            </w:rPr>
            <w:fldChar w:fldCharType="begin"/>
          </w:r>
          <w:r w:rsidR="001A3ABD">
            <w:rPr>
              <w:rFonts w:ascii="Times New Roman" w:hAnsi="Times New Roman" w:cs="Times New Roman"/>
            </w:rPr>
            <w:instrText xml:space="preserve"> CITATION Gon16 \l 12298 </w:instrText>
          </w:r>
          <w:r w:rsidR="001A3ABD">
            <w:rPr>
              <w:rFonts w:ascii="Times New Roman" w:hAnsi="Times New Roman" w:cs="Times New Roman"/>
            </w:rPr>
            <w:fldChar w:fldCharType="separate"/>
          </w:r>
          <w:r w:rsidR="001A3ABD" w:rsidRPr="00BF630B">
            <w:rPr>
              <w:rFonts w:ascii="Times New Roman" w:hAnsi="Times New Roman" w:cs="Times New Roman"/>
              <w:noProof/>
            </w:rPr>
            <w:t>(González, 2016)</w:t>
          </w:r>
          <w:r w:rsidR="001A3ABD">
            <w:rPr>
              <w:rFonts w:ascii="Times New Roman" w:hAnsi="Times New Roman" w:cs="Times New Roman"/>
            </w:rPr>
            <w:fldChar w:fldCharType="end"/>
          </w:r>
        </w:sdtContent>
      </w:sdt>
      <w:r w:rsidR="009916E6">
        <w:rPr>
          <w:rFonts w:ascii="Times New Roman" w:hAnsi="Times New Roman" w:cs="Times New Roman"/>
        </w:rPr>
        <w:t xml:space="preserve"> </w:t>
      </w:r>
      <w:r w:rsidR="007E7A41">
        <w:rPr>
          <w:rFonts w:ascii="Times New Roman" w:hAnsi="Times New Roman" w:cs="Times New Roman"/>
        </w:rPr>
        <w:t>menciona</w:t>
      </w:r>
      <w:r w:rsidR="009916E6">
        <w:rPr>
          <w:rFonts w:ascii="Times New Roman" w:hAnsi="Times New Roman" w:cs="Times New Roman"/>
        </w:rPr>
        <w:t xml:space="preserve">, que </w:t>
      </w:r>
      <w:r w:rsidR="001A3ABD" w:rsidRPr="00536D18">
        <w:rPr>
          <w:rFonts w:ascii="Times New Roman" w:hAnsi="Times New Roman" w:cs="Times New Roman"/>
        </w:rPr>
        <w:t xml:space="preserve">cuando el péptido está formado por menos de 15 aminoácidos se trata de un </w:t>
      </w:r>
      <w:r w:rsidR="00A43793">
        <w:rPr>
          <w:rFonts w:ascii="Times New Roman" w:hAnsi="Times New Roman" w:cs="Times New Roman"/>
        </w:rPr>
        <w:t>oligopéptido</w:t>
      </w:r>
      <w:r w:rsidR="001A3ABD" w:rsidRPr="00536D18">
        <w:rPr>
          <w:rFonts w:ascii="Times New Roman" w:hAnsi="Times New Roman" w:cs="Times New Roman"/>
        </w:rPr>
        <w:t xml:space="preserve"> (dipéptido, tripéptido, etc.), cuando contiene entre 15 y 50</w:t>
      </w:r>
      <w:r w:rsidR="001A3ABD">
        <w:rPr>
          <w:rFonts w:ascii="Times New Roman" w:hAnsi="Times New Roman" w:cs="Times New Roman"/>
        </w:rPr>
        <w:t xml:space="preserve"> </w:t>
      </w:r>
      <w:r w:rsidR="001A3ABD" w:rsidRPr="00536D18">
        <w:rPr>
          <w:rFonts w:ascii="Times New Roman" w:hAnsi="Times New Roman" w:cs="Times New Roman"/>
        </w:rPr>
        <w:t>aminoácidos se trata de un polipéptido y si el número de aminoácidos es mayor, se habla de proteínas.</w:t>
      </w:r>
      <w:r w:rsidR="001A3ABD">
        <w:rPr>
          <w:rFonts w:ascii="Times New Roman" w:hAnsi="Times New Roman" w:cs="Times New Roman"/>
        </w:rPr>
        <w:t xml:space="preserve"> Por otra parte, </w:t>
      </w:r>
      <w:r w:rsidR="001A3ABD">
        <w:rPr>
          <w:rFonts w:ascii="Times New Roman" w:hAnsi="Times New Roman" w:cs="Times New Roman"/>
        </w:rPr>
        <w:fldChar w:fldCharType="begin" w:fldLock="1"/>
      </w:r>
      <w:r w:rsidR="001A3ABD">
        <w:rPr>
          <w:rFonts w:ascii="Times New Roman" w:hAnsi="Times New Roman" w:cs="Times New Roman"/>
        </w:rPr>
        <w:instrText>ADDIN CSL_CITATION {"citationItems":[{"id":"ITEM-1","itemData":{"ISBN":"1801119635","author":[{"dropping-particle":"","family":"Vallejos Ibarra","given":"Yadira Estefanía","non-dropping-particle":"","parse-names":false,"suffix":""}],"id":"ITEM-1","issued":{"date-parts":[["2018"]]},"number-of-pages":"99","title":"Obtención de concentrados proteicos de la harina de arveja (Pisum sativum) y determinación de su actividad antioxidante por el método del ácido tiobarbitúrico (TBA)","type":"book"},"uris":["http://www.mendeley.com/documents/?uuid=8e44f098-d1b0-4d29-b6d3-8e3bd00334cf"]}],"mendeley":{"formattedCitation":"(Vallejos Ibarra, 2018)","plainTextFormattedCitation":"(Vallejos Ibarra, 2018)","previouslyFormattedCitation":"(Vallejos Ibarra, 2018)"},"properties":{"noteIndex":0},"schema":"https://github.com/citation-style-language/schema/raw/master/csl-citation.json"}</w:instrText>
      </w:r>
      <w:r w:rsidR="001A3ABD">
        <w:rPr>
          <w:rFonts w:ascii="Times New Roman" w:hAnsi="Times New Roman" w:cs="Times New Roman"/>
        </w:rPr>
        <w:fldChar w:fldCharType="separate"/>
      </w:r>
      <w:r w:rsidR="001A3ABD" w:rsidRPr="002A7E7B">
        <w:rPr>
          <w:rFonts w:ascii="Times New Roman" w:hAnsi="Times New Roman" w:cs="Times New Roman"/>
          <w:noProof/>
        </w:rPr>
        <w:t>(Vallejos Ibarra, 2018)</w:t>
      </w:r>
      <w:r w:rsidR="001A3ABD">
        <w:rPr>
          <w:rFonts w:ascii="Times New Roman" w:hAnsi="Times New Roman" w:cs="Times New Roman"/>
        </w:rPr>
        <w:fldChar w:fldCharType="end"/>
      </w:r>
      <w:r w:rsidR="001A3ABD">
        <w:rPr>
          <w:rFonts w:ascii="Times New Roman" w:hAnsi="Times New Roman" w:cs="Times New Roman"/>
        </w:rPr>
        <w:t xml:space="preserve"> señala</w:t>
      </w:r>
      <w:r w:rsidR="001A3ABD" w:rsidRPr="002A7E7B">
        <w:rPr>
          <w:rFonts w:ascii="Times New Roman" w:hAnsi="Times New Roman" w:cs="Times New Roman"/>
        </w:rPr>
        <w:t xml:space="preserve"> que las proteínas vegetales normalmente se clasifican en base a su solubilidad en globulinas, glutelinas, albuminas y prolaminas</w:t>
      </w:r>
      <w:r w:rsidR="001A3ABD">
        <w:rPr>
          <w:rFonts w:ascii="Times New Roman" w:hAnsi="Times New Roman" w:cs="Times New Roman"/>
        </w:rPr>
        <w:t xml:space="preserve">. </w:t>
      </w:r>
    </w:p>
    <w:p w:rsidR="001A3ABD" w:rsidRPr="006C0806" w:rsidRDefault="001A3ABD" w:rsidP="001A3ABD">
      <w:pPr>
        <w:rPr>
          <w:rFonts w:ascii="Times New Roman" w:hAnsi="Times New Roman" w:cs="Times New Roman"/>
        </w:rPr>
      </w:pPr>
      <w:r w:rsidRPr="006C0806">
        <w:rPr>
          <w:rFonts w:ascii="Times New Roman" w:hAnsi="Times New Roman" w:cs="Times New Roman"/>
        </w:rPr>
        <w:t xml:space="preserve">En la tabla </w:t>
      </w:r>
      <w:r>
        <w:rPr>
          <w:rFonts w:ascii="Times New Roman" w:hAnsi="Times New Roman" w:cs="Times New Roman"/>
        </w:rPr>
        <w:t>13</w:t>
      </w:r>
      <w:r w:rsidRPr="006C0806">
        <w:rPr>
          <w:rFonts w:ascii="Times New Roman" w:hAnsi="Times New Roman" w:cs="Times New Roman"/>
        </w:rPr>
        <w:t xml:space="preserve"> se muestran los</w:t>
      </w:r>
      <w:r>
        <w:rPr>
          <w:rFonts w:ascii="Times New Roman" w:hAnsi="Times New Roman" w:cs="Times New Roman"/>
        </w:rPr>
        <w:t xml:space="preserve"> </w:t>
      </w:r>
      <w:r w:rsidRPr="006C0806">
        <w:rPr>
          <w:rFonts w:ascii="Times New Roman" w:hAnsi="Times New Roman" w:cs="Times New Roman"/>
        </w:rPr>
        <w:t>pesos moleculares de los concentrados proteicos junto con sus hidrolizados</w:t>
      </w:r>
      <w:r>
        <w:rPr>
          <w:rFonts w:ascii="Times New Roman" w:hAnsi="Times New Roman" w:cs="Times New Roman"/>
        </w:rPr>
        <w:t xml:space="preserve"> de las matrices estudiadas</w:t>
      </w:r>
      <w:r w:rsidRPr="006C0806">
        <w:rPr>
          <w:rFonts w:ascii="Times New Roman" w:hAnsi="Times New Roman" w:cs="Times New Roman"/>
        </w:rPr>
        <w:t xml:space="preserve">, de acuerdo al estándar de peso molecular utilizado en la caracterización proteica mediante </w:t>
      </w:r>
      <w:r>
        <w:rPr>
          <w:rFonts w:ascii="Times New Roman" w:hAnsi="Times New Roman" w:cs="Times New Roman"/>
        </w:rPr>
        <w:t xml:space="preserve">gel de </w:t>
      </w:r>
      <w:r w:rsidRPr="006C0806">
        <w:rPr>
          <w:rFonts w:ascii="Times New Roman" w:hAnsi="Times New Roman" w:cs="Times New Roman"/>
        </w:rPr>
        <w:t>electroforesis SDS-PAG</w:t>
      </w:r>
      <w:r w:rsidR="00D00046">
        <w:rPr>
          <w:rFonts w:ascii="Times New Roman" w:hAnsi="Times New Roman" w:cs="Times New Roman"/>
        </w:rPr>
        <w:t>E, determinados con el software.</w:t>
      </w:r>
    </w:p>
    <w:p w:rsidR="001A3ABD" w:rsidRPr="006C0806" w:rsidRDefault="001A3ABD" w:rsidP="001A3ABD">
      <w:pPr>
        <w:pStyle w:val="Descripcin"/>
        <w:keepNext/>
        <w:rPr>
          <w:rFonts w:ascii="Times New Roman" w:hAnsi="Times New Roman" w:cs="Times New Roman"/>
          <w:color w:val="auto"/>
          <w:sz w:val="24"/>
        </w:rPr>
      </w:pPr>
      <w:bookmarkStart w:id="339" w:name="_Toc49112976"/>
      <w:r w:rsidRPr="006C0806">
        <w:rPr>
          <w:rFonts w:ascii="Times New Roman" w:hAnsi="Times New Roman" w:cs="Times New Roman"/>
          <w:b/>
          <w:i w:val="0"/>
          <w:color w:val="auto"/>
          <w:sz w:val="24"/>
        </w:rPr>
        <w:t xml:space="preserve">Tabla </w:t>
      </w:r>
      <w:r w:rsidRPr="006C0806">
        <w:rPr>
          <w:rFonts w:ascii="Times New Roman" w:hAnsi="Times New Roman" w:cs="Times New Roman"/>
          <w:b/>
          <w:i w:val="0"/>
          <w:color w:val="auto"/>
          <w:sz w:val="24"/>
        </w:rPr>
        <w:fldChar w:fldCharType="begin"/>
      </w:r>
      <w:r w:rsidRPr="006C0806">
        <w:rPr>
          <w:rFonts w:ascii="Times New Roman" w:hAnsi="Times New Roman" w:cs="Times New Roman"/>
          <w:b/>
          <w:i w:val="0"/>
          <w:color w:val="auto"/>
          <w:sz w:val="24"/>
        </w:rPr>
        <w:instrText xml:space="preserve"> SEQ Tabla \* ARABIC </w:instrText>
      </w:r>
      <w:r w:rsidRPr="006C0806">
        <w:rPr>
          <w:rFonts w:ascii="Times New Roman" w:hAnsi="Times New Roman" w:cs="Times New Roman"/>
          <w:b/>
          <w:i w:val="0"/>
          <w:color w:val="auto"/>
          <w:sz w:val="24"/>
        </w:rPr>
        <w:fldChar w:fldCharType="separate"/>
      </w:r>
      <w:r w:rsidR="00FC2DFC">
        <w:rPr>
          <w:rFonts w:ascii="Times New Roman" w:hAnsi="Times New Roman" w:cs="Times New Roman"/>
          <w:b/>
          <w:i w:val="0"/>
          <w:noProof/>
          <w:color w:val="auto"/>
          <w:sz w:val="24"/>
        </w:rPr>
        <w:t>13</w:t>
      </w:r>
      <w:r w:rsidRPr="006C0806">
        <w:rPr>
          <w:rFonts w:ascii="Times New Roman" w:hAnsi="Times New Roman" w:cs="Times New Roman"/>
          <w:b/>
          <w:i w:val="0"/>
          <w:color w:val="auto"/>
          <w:sz w:val="24"/>
        </w:rPr>
        <w:fldChar w:fldCharType="end"/>
      </w:r>
      <w:r w:rsidRPr="006C0806">
        <w:rPr>
          <w:rFonts w:ascii="Times New Roman" w:hAnsi="Times New Roman" w:cs="Times New Roman"/>
          <w:color w:val="auto"/>
          <w:sz w:val="24"/>
        </w:rPr>
        <w:t>. Pesos moleculares de concentrados prote</w:t>
      </w:r>
      <w:r>
        <w:rPr>
          <w:rFonts w:ascii="Times New Roman" w:hAnsi="Times New Roman" w:cs="Times New Roman"/>
          <w:color w:val="auto"/>
          <w:sz w:val="24"/>
        </w:rPr>
        <w:t xml:space="preserve">icos </w:t>
      </w:r>
      <w:r w:rsidRPr="006C0806">
        <w:rPr>
          <w:rFonts w:ascii="Times New Roman" w:hAnsi="Times New Roman" w:cs="Times New Roman"/>
          <w:color w:val="auto"/>
          <w:sz w:val="24"/>
        </w:rPr>
        <w:t>y sus hidrolizados</w:t>
      </w:r>
      <w:bookmarkEnd w:id="339"/>
    </w:p>
    <w:tbl>
      <w:tblPr>
        <w:tblStyle w:val="Tablaconcuadrcula"/>
        <w:tblW w:w="5000" w:type="pct"/>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3"/>
        <w:gridCol w:w="981"/>
        <w:gridCol w:w="1134"/>
        <w:gridCol w:w="850"/>
        <w:gridCol w:w="990"/>
        <w:gridCol w:w="1417"/>
        <w:gridCol w:w="850"/>
        <w:gridCol w:w="1134"/>
      </w:tblGrid>
      <w:tr w:rsidR="001A3ABD" w:rsidRPr="006C0806" w:rsidTr="0018611F">
        <w:trPr>
          <w:trHeight w:val="255"/>
          <w:jc w:val="center"/>
        </w:trPr>
        <w:tc>
          <w:tcPr>
            <w:tcW w:w="447" w:type="pct"/>
            <w:tcBorders>
              <w:top w:val="single" w:sz="4" w:space="0" w:color="auto"/>
              <w:bottom w:val="single" w:sz="4" w:space="0" w:color="auto"/>
            </w:tcBorders>
            <w:noWrap/>
          </w:tcPr>
          <w:p w:rsidR="001A3ABD" w:rsidRPr="006C0806" w:rsidRDefault="001A3ABD" w:rsidP="0018611F">
            <w:pPr>
              <w:jc w:val="center"/>
              <w:rPr>
                <w:rFonts w:ascii="Times New Roman" w:hAnsi="Times New Roman" w:cs="Times New Roman"/>
                <w:b/>
                <w:bCs/>
                <w:sz w:val="20"/>
                <w:szCs w:val="20"/>
              </w:rPr>
            </w:pPr>
          </w:p>
        </w:tc>
        <w:tc>
          <w:tcPr>
            <w:tcW w:w="607" w:type="pct"/>
            <w:tcBorders>
              <w:top w:val="single" w:sz="4" w:space="0" w:color="auto"/>
              <w:bottom w:val="single" w:sz="4" w:space="0" w:color="auto"/>
            </w:tcBorders>
            <w:noWrap/>
          </w:tcPr>
          <w:p w:rsidR="001A3ABD" w:rsidRPr="006C0806" w:rsidRDefault="001A3ABD" w:rsidP="0018611F">
            <w:pPr>
              <w:jc w:val="center"/>
              <w:rPr>
                <w:rFonts w:ascii="Times New Roman" w:hAnsi="Times New Roman" w:cs="Times New Roman"/>
                <w:bCs/>
                <w:sz w:val="20"/>
                <w:szCs w:val="20"/>
              </w:rPr>
            </w:pPr>
          </w:p>
        </w:tc>
        <w:tc>
          <w:tcPr>
            <w:tcW w:w="1841" w:type="pct"/>
            <w:gridSpan w:val="3"/>
            <w:tcBorders>
              <w:top w:val="single" w:sz="4" w:space="0" w:color="auto"/>
              <w:bottom w:val="single" w:sz="4" w:space="0" w:color="auto"/>
            </w:tcBorders>
            <w:noWrap/>
          </w:tcPr>
          <w:p w:rsidR="001A3ABD" w:rsidRPr="006C0806" w:rsidRDefault="001A3ABD" w:rsidP="0018611F">
            <w:pPr>
              <w:jc w:val="center"/>
              <w:rPr>
                <w:rFonts w:ascii="Times New Roman" w:hAnsi="Times New Roman" w:cs="Times New Roman"/>
                <w:b/>
                <w:bCs/>
                <w:sz w:val="20"/>
                <w:szCs w:val="20"/>
              </w:rPr>
            </w:pPr>
            <w:r w:rsidRPr="006C0806">
              <w:rPr>
                <w:rFonts w:ascii="Times New Roman" w:hAnsi="Times New Roman" w:cs="Times New Roman"/>
                <w:b/>
                <w:bCs/>
                <w:sz w:val="20"/>
                <w:szCs w:val="20"/>
              </w:rPr>
              <w:t>Maíz morado</w:t>
            </w:r>
          </w:p>
        </w:tc>
        <w:tc>
          <w:tcPr>
            <w:tcW w:w="2105" w:type="pct"/>
            <w:gridSpan w:val="3"/>
            <w:tcBorders>
              <w:top w:val="single" w:sz="4" w:space="0" w:color="auto"/>
              <w:bottom w:val="single" w:sz="4" w:space="0" w:color="auto"/>
            </w:tcBorders>
            <w:noWrap/>
          </w:tcPr>
          <w:p w:rsidR="001A3ABD" w:rsidRPr="006C0806" w:rsidRDefault="001A3ABD" w:rsidP="0018611F">
            <w:pPr>
              <w:jc w:val="center"/>
              <w:rPr>
                <w:rFonts w:ascii="Times New Roman" w:hAnsi="Times New Roman" w:cs="Times New Roman"/>
                <w:b/>
                <w:bCs/>
                <w:sz w:val="20"/>
                <w:szCs w:val="20"/>
              </w:rPr>
            </w:pPr>
            <w:r>
              <w:rPr>
                <w:rFonts w:ascii="Times New Roman" w:hAnsi="Times New Roman" w:cs="Times New Roman"/>
                <w:b/>
                <w:bCs/>
                <w:sz w:val="20"/>
                <w:szCs w:val="20"/>
              </w:rPr>
              <w:t>Semillas de pitahaya a</w:t>
            </w:r>
            <w:r w:rsidRPr="006C0806">
              <w:rPr>
                <w:rFonts w:ascii="Times New Roman" w:hAnsi="Times New Roman" w:cs="Times New Roman"/>
                <w:b/>
                <w:bCs/>
                <w:sz w:val="20"/>
                <w:szCs w:val="20"/>
              </w:rPr>
              <w:t>marilla</w:t>
            </w:r>
          </w:p>
        </w:tc>
      </w:tr>
      <w:tr w:rsidR="001A3ABD" w:rsidRPr="006C0806" w:rsidTr="0018611F">
        <w:trPr>
          <w:trHeight w:val="255"/>
          <w:jc w:val="center"/>
        </w:trPr>
        <w:tc>
          <w:tcPr>
            <w:tcW w:w="447" w:type="pct"/>
            <w:tcBorders>
              <w:top w:val="single" w:sz="4" w:space="0" w:color="auto"/>
              <w:bottom w:val="single" w:sz="4" w:space="0" w:color="auto"/>
            </w:tcBorders>
            <w:noWrap/>
            <w:vAlign w:val="center"/>
            <w:hideMark/>
          </w:tcPr>
          <w:p w:rsidR="001A3ABD" w:rsidRPr="006C0806" w:rsidRDefault="001A3ABD" w:rsidP="0018611F">
            <w:pPr>
              <w:jc w:val="center"/>
              <w:rPr>
                <w:rFonts w:ascii="Times New Roman" w:hAnsi="Times New Roman" w:cs="Times New Roman"/>
                <w:bCs/>
                <w:sz w:val="16"/>
                <w:szCs w:val="20"/>
              </w:rPr>
            </w:pPr>
            <w:r w:rsidRPr="006C0806">
              <w:rPr>
                <w:rFonts w:ascii="Times New Roman" w:hAnsi="Times New Roman" w:cs="Times New Roman"/>
                <w:bCs/>
                <w:sz w:val="16"/>
                <w:szCs w:val="20"/>
              </w:rPr>
              <w:t>Banda</w:t>
            </w:r>
          </w:p>
        </w:tc>
        <w:tc>
          <w:tcPr>
            <w:tcW w:w="607" w:type="pct"/>
            <w:tcBorders>
              <w:top w:val="single" w:sz="4" w:space="0" w:color="auto"/>
              <w:bottom w:val="single" w:sz="4" w:space="0" w:color="auto"/>
            </w:tcBorders>
            <w:noWrap/>
            <w:vAlign w:val="center"/>
            <w:hideMark/>
          </w:tcPr>
          <w:p w:rsidR="001A3ABD" w:rsidRPr="006C0806" w:rsidRDefault="001A3ABD" w:rsidP="0018611F">
            <w:pPr>
              <w:jc w:val="center"/>
              <w:rPr>
                <w:rFonts w:ascii="Times New Roman" w:hAnsi="Times New Roman" w:cs="Times New Roman"/>
                <w:b/>
                <w:bCs/>
                <w:sz w:val="16"/>
                <w:szCs w:val="20"/>
              </w:rPr>
            </w:pPr>
            <w:r w:rsidRPr="006C0806">
              <w:rPr>
                <w:rFonts w:ascii="Times New Roman" w:hAnsi="Times New Roman" w:cs="Times New Roman"/>
                <w:bCs/>
                <w:sz w:val="16"/>
                <w:szCs w:val="20"/>
              </w:rPr>
              <w:t>Estándar</w:t>
            </w:r>
          </w:p>
        </w:tc>
        <w:tc>
          <w:tcPr>
            <w:tcW w:w="702" w:type="pct"/>
            <w:tcBorders>
              <w:top w:val="single" w:sz="4" w:space="0" w:color="auto"/>
              <w:bottom w:val="single" w:sz="4" w:space="0" w:color="auto"/>
            </w:tcBorders>
            <w:noWrap/>
            <w:vAlign w:val="center"/>
            <w:hideMark/>
          </w:tcPr>
          <w:p w:rsidR="001A3ABD" w:rsidRPr="006C0806" w:rsidRDefault="001A3ABD" w:rsidP="0018611F">
            <w:pPr>
              <w:jc w:val="center"/>
              <w:rPr>
                <w:rFonts w:ascii="Times New Roman" w:hAnsi="Times New Roman" w:cs="Times New Roman"/>
                <w:b/>
                <w:bCs/>
                <w:sz w:val="16"/>
                <w:szCs w:val="20"/>
              </w:rPr>
            </w:pPr>
            <w:r w:rsidRPr="006C0806">
              <w:rPr>
                <w:rFonts w:ascii="Times New Roman" w:hAnsi="Times New Roman" w:cs="Times New Roman"/>
                <w:bCs/>
                <w:sz w:val="16"/>
                <w:szCs w:val="20"/>
              </w:rPr>
              <w:t>Concentrado</w:t>
            </w:r>
          </w:p>
        </w:tc>
        <w:tc>
          <w:tcPr>
            <w:tcW w:w="526" w:type="pct"/>
            <w:tcBorders>
              <w:top w:val="single" w:sz="4" w:space="0" w:color="auto"/>
              <w:bottom w:val="single" w:sz="4" w:space="0" w:color="auto"/>
            </w:tcBorders>
            <w:noWrap/>
            <w:hideMark/>
          </w:tcPr>
          <w:p w:rsidR="001A3ABD" w:rsidRPr="006C0806" w:rsidRDefault="001A3ABD" w:rsidP="0018611F">
            <w:pPr>
              <w:jc w:val="center"/>
              <w:rPr>
                <w:rFonts w:ascii="Times New Roman" w:hAnsi="Times New Roman" w:cs="Times New Roman"/>
                <w:b/>
                <w:bCs/>
                <w:sz w:val="16"/>
                <w:szCs w:val="20"/>
              </w:rPr>
            </w:pPr>
            <w:r w:rsidRPr="006C0806">
              <w:rPr>
                <w:rFonts w:ascii="Times New Roman" w:hAnsi="Times New Roman" w:cs="Times New Roman"/>
                <w:bCs/>
                <w:sz w:val="16"/>
                <w:szCs w:val="20"/>
              </w:rPr>
              <w:t>Digerido gástrico</w:t>
            </w:r>
          </w:p>
        </w:tc>
        <w:tc>
          <w:tcPr>
            <w:tcW w:w="613" w:type="pct"/>
            <w:tcBorders>
              <w:top w:val="single" w:sz="4" w:space="0" w:color="auto"/>
              <w:bottom w:val="single" w:sz="4" w:space="0" w:color="auto"/>
            </w:tcBorders>
            <w:noWrap/>
            <w:hideMark/>
          </w:tcPr>
          <w:p w:rsidR="001A3ABD" w:rsidRPr="006C0806" w:rsidRDefault="001A3ABD" w:rsidP="0018611F">
            <w:pPr>
              <w:jc w:val="center"/>
              <w:rPr>
                <w:rFonts w:ascii="Times New Roman" w:hAnsi="Times New Roman" w:cs="Times New Roman"/>
                <w:b/>
                <w:bCs/>
                <w:sz w:val="16"/>
                <w:szCs w:val="20"/>
              </w:rPr>
            </w:pPr>
            <w:r w:rsidRPr="006C0806">
              <w:rPr>
                <w:rFonts w:ascii="Times New Roman" w:hAnsi="Times New Roman" w:cs="Times New Roman"/>
                <w:bCs/>
                <w:sz w:val="16"/>
                <w:szCs w:val="20"/>
              </w:rPr>
              <w:t>Digerido duodenal</w:t>
            </w:r>
          </w:p>
        </w:tc>
        <w:tc>
          <w:tcPr>
            <w:tcW w:w="877" w:type="pct"/>
            <w:tcBorders>
              <w:top w:val="single" w:sz="4" w:space="0" w:color="auto"/>
              <w:bottom w:val="single" w:sz="4" w:space="0" w:color="auto"/>
            </w:tcBorders>
            <w:noWrap/>
            <w:vAlign w:val="center"/>
            <w:hideMark/>
          </w:tcPr>
          <w:p w:rsidR="001A3ABD" w:rsidRPr="006C0806" w:rsidRDefault="001A3ABD" w:rsidP="0018611F">
            <w:pPr>
              <w:jc w:val="center"/>
              <w:rPr>
                <w:rFonts w:ascii="Times New Roman" w:hAnsi="Times New Roman" w:cs="Times New Roman"/>
                <w:b/>
                <w:bCs/>
                <w:sz w:val="16"/>
                <w:szCs w:val="20"/>
              </w:rPr>
            </w:pPr>
            <w:r w:rsidRPr="006C0806">
              <w:rPr>
                <w:rFonts w:ascii="Times New Roman" w:hAnsi="Times New Roman" w:cs="Times New Roman"/>
                <w:bCs/>
                <w:sz w:val="16"/>
                <w:szCs w:val="20"/>
              </w:rPr>
              <w:t>Concentrado</w:t>
            </w:r>
          </w:p>
        </w:tc>
        <w:tc>
          <w:tcPr>
            <w:tcW w:w="526" w:type="pct"/>
            <w:tcBorders>
              <w:top w:val="single" w:sz="4" w:space="0" w:color="auto"/>
              <w:bottom w:val="single" w:sz="4" w:space="0" w:color="auto"/>
            </w:tcBorders>
            <w:noWrap/>
            <w:hideMark/>
          </w:tcPr>
          <w:p w:rsidR="001A3ABD" w:rsidRPr="006C0806" w:rsidRDefault="001A3ABD" w:rsidP="0018611F">
            <w:pPr>
              <w:jc w:val="center"/>
              <w:rPr>
                <w:rFonts w:ascii="Times New Roman" w:hAnsi="Times New Roman" w:cs="Times New Roman"/>
                <w:b/>
                <w:bCs/>
                <w:sz w:val="16"/>
                <w:szCs w:val="20"/>
              </w:rPr>
            </w:pPr>
            <w:r w:rsidRPr="006C0806">
              <w:rPr>
                <w:rFonts w:ascii="Times New Roman" w:hAnsi="Times New Roman" w:cs="Times New Roman"/>
                <w:bCs/>
                <w:sz w:val="16"/>
                <w:szCs w:val="20"/>
              </w:rPr>
              <w:t>Digerido gástrico</w:t>
            </w:r>
          </w:p>
        </w:tc>
        <w:tc>
          <w:tcPr>
            <w:tcW w:w="702" w:type="pct"/>
            <w:tcBorders>
              <w:top w:val="single" w:sz="4" w:space="0" w:color="auto"/>
              <w:bottom w:val="single" w:sz="4" w:space="0" w:color="auto"/>
            </w:tcBorders>
            <w:noWrap/>
            <w:hideMark/>
          </w:tcPr>
          <w:p w:rsidR="001A3ABD" w:rsidRPr="006C0806" w:rsidRDefault="001A3ABD" w:rsidP="0018611F">
            <w:pPr>
              <w:jc w:val="center"/>
              <w:rPr>
                <w:rFonts w:ascii="Times New Roman" w:hAnsi="Times New Roman" w:cs="Times New Roman"/>
                <w:b/>
                <w:bCs/>
                <w:sz w:val="16"/>
                <w:szCs w:val="20"/>
              </w:rPr>
            </w:pPr>
            <w:r w:rsidRPr="006C0806">
              <w:rPr>
                <w:rFonts w:ascii="Times New Roman" w:hAnsi="Times New Roman" w:cs="Times New Roman"/>
                <w:bCs/>
                <w:sz w:val="16"/>
                <w:szCs w:val="20"/>
              </w:rPr>
              <w:t>Digerido duodenal</w:t>
            </w:r>
          </w:p>
        </w:tc>
      </w:tr>
      <w:tr w:rsidR="001A3ABD" w:rsidRPr="006C0806" w:rsidTr="0018611F">
        <w:trPr>
          <w:trHeight w:val="255"/>
          <w:jc w:val="center"/>
        </w:trPr>
        <w:tc>
          <w:tcPr>
            <w:tcW w:w="447" w:type="pct"/>
            <w:tcBorders>
              <w:top w:val="single" w:sz="4" w:space="0" w:color="auto"/>
            </w:tcBorders>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1</w:t>
            </w:r>
          </w:p>
        </w:tc>
        <w:tc>
          <w:tcPr>
            <w:tcW w:w="607" w:type="pct"/>
            <w:tcBorders>
              <w:top w:val="single" w:sz="4" w:space="0" w:color="auto"/>
            </w:tcBorders>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250 kDa</w:t>
            </w:r>
          </w:p>
        </w:tc>
        <w:tc>
          <w:tcPr>
            <w:tcW w:w="702" w:type="pct"/>
            <w:tcBorders>
              <w:top w:val="single" w:sz="4" w:space="0" w:color="auto"/>
            </w:tcBorders>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64.94</w:t>
            </w:r>
          </w:p>
        </w:tc>
        <w:tc>
          <w:tcPr>
            <w:tcW w:w="526" w:type="pct"/>
            <w:tcBorders>
              <w:top w:val="single" w:sz="4" w:space="0" w:color="auto"/>
            </w:tcBorders>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43.43</w:t>
            </w:r>
          </w:p>
        </w:tc>
        <w:tc>
          <w:tcPr>
            <w:tcW w:w="613" w:type="pct"/>
            <w:tcBorders>
              <w:top w:val="single" w:sz="4" w:space="0" w:color="auto"/>
            </w:tcBorders>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43.43</w:t>
            </w:r>
          </w:p>
        </w:tc>
        <w:tc>
          <w:tcPr>
            <w:tcW w:w="877" w:type="pct"/>
            <w:tcBorders>
              <w:top w:val="single" w:sz="4" w:space="0" w:color="auto"/>
            </w:tcBorders>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105.56</w:t>
            </w:r>
          </w:p>
        </w:tc>
        <w:tc>
          <w:tcPr>
            <w:tcW w:w="526" w:type="pct"/>
            <w:tcBorders>
              <w:top w:val="single" w:sz="4" w:space="0" w:color="auto"/>
            </w:tcBorders>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46.37</w:t>
            </w:r>
          </w:p>
        </w:tc>
        <w:tc>
          <w:tcPr>
            <w:tcW w:w="702" w:type="pct"/>
            <w:tcBorders>
              <w:top w:val="single" w:sz="4" w:space="0" w:color="auto"/>
            </w:tcBorders>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31.33</w:t>
            </w:r>
          </w:p>
        </w:tc>
      </w:tr>
      <w:tr w:rsidR="001A3ABD" w:rsidRPr="006C0806" w:rsidTr="0018611F">
        <w:trPr>
          <w:trHeight w:val="255"/>
          <w:jc w:val="center"/>
        </w:trPr>
        <w:tc>
          <w:tcPr>
            <w:tcW w:w="447"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2</w:t>
            </w:r>
          </w:p>
        </w:tc>
        <w:tc>
          <w:tcPr>
            <w:tcW w:w="607"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150 kDa</w:t>
            </w:r>
          </w:p>
        </w:tc>
        <w:tc>
          <w:tcPr>
            <w:tcW w:w="702"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47.51</w:t>
            </w:r>
          </w:p>
        </w:tc>
        <w:tc>
          <w:tcPr>
            <w:tcW w:w="526"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41.37</w:t>
            </w:r>
          </w:p>
        </w:tc>
        <w:tc>
          <w:tcPr>
            <w:tcW w:w="613"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41.37</w:t>
            </w:r>
          </w:p>
        </w:tc>
        <w:tc>
          <w:tcPr>
            <w:tcW w:w="877"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80.46</w:t>
            </w:r>
          </w:p>
        </w:tc>
        <w:tc>
          <w:tcPr>
            <w:tcW w:w="526"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43.01</w:t>
            </w:r>
          </w:p>
        </w:tc>
        <w:tc>
          <w:tcPr>
            <w:tcW w:w="702"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21.54</w:t>
            </w:r>
          </w:p>
        </w:tc>
      </w:tr>
      <w:tr w:rsidR="001A3ABD" w:rsidRPr="006C0806" w:rsidTr="0018611F">
        <w:trPr>
          <w:trHeight w:val="255"/>
          <w:jc w:val="center"/>
        </w:trPr>
        <w:tc>
          <w:tcPr>
            <w:tcW w:w="447"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3</w:t>
            </w:r>
          </w:p>
        </w:tc>
        <w:tc>
          <w:tcPr>
            <w:tcW w:w="607"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100 kDa</w:t>
            </w:r>
          </w:p>
        </w:tc>
        <w:tc>
          <w:tcPr>
            <w:tcW w:w="702"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41.37</w:t>
            </w:r>
          </w:p>
        </w:tc>
        <w:tc>
          <w:tcPr>
            <w:tcW w:w="526"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23.44</w:t>
            </w:r>
          </w:p>
        </w:tc>
        <w:tc>
          <w:tcPr>
            <w:tcW w:w="613"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23.44</w:t>
            </w:r>
          </w:p>
        </w:tc>
        <w:tc>
          <w:tcPr>
            <w:tcW w:w="877"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56.03</w:t>
            </w:r>
          </w:p>
        </w:tc>
        <w:tc>
          <w:tcPr>
            <w:tcW w:w="526"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39.41</w:t>
            </w:r>
          </w:p>
        </w:tc>
        <w:tc>
          <w:tcPr>
            <w:tcW w:w="702"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19.92</w:t>
            </w:r>
          </w:p>
        </w:tc>
      </w:tr>
      <w:tr w:rsidR="001A3ABD" w:rsidRPr="006C0806" w:rsidTr="0018611F">
        <w:trPr>
          <w:trHeight w:val="255"/>
          <w:jc w:val="center"/>
        </w:trPr>
        <w:tc>
          <w:tcPr>
            <w:tcW w:w="447"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4</w:t>
            </w:r>
          </w:p>
        </w:tc>
        <w:tc>
          <w:tcPr>
            <w:tcW w:w="607"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75 kDa</w:t>
            </w:r>
          </w:p>
        </w:tc>
        <w:tc>
          <w:tcPr>
            <w:tcW w:w="702"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30.44</w:t>
            </w:r>
          </w:p>
        </w:tc>
        <w:tc>
          <w:tcPr>
            <w:tcW w:w="526"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8.54</w:t>
            </w:r>
          </w:p>
        </w:tc>
        <w:tc>
          <w:tcPr>
            <w:tcW w:w="613"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8.54</w:t>
            </w:r>
          </w:p>
        </w:tc>
        <w:tc>
          <w:tcPr>
            <w:tcW w:w="877"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52.75</w:t>
            </w:r>
          </w:p>
        </w:tc>
        <w:tc>
          <w:tcPr>
            <w:tcW w:w="526"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31.33</w:t>
            </w:r>
          </w:p>
        </w:tc>
        <w:tc>
          <w:tcPr>
            <w:tcW w:w="702"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18.34</w:t>
            </w:r>
          </w:p>
        </w:tc>
      </w:tr>
      <w:tr w:rsidR="001A3ABD" w:rsidRPr="006C0806" w:rsidTr="0018611F">
        <w:trPr>
          <w:trHeight w:val="255"/>
          <w:jc w:val="center"/>
        </w:trPr>
        <w:tc>
          <w:tcPr>
            <w:tcW w:w="447"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5</w:t>
            </w:r>
          </w:p>
        </w:tc>
        <w:tc>
          <w:tcPr>
            <w:tcW w:w="607"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50 kDa</w:t>
            </w:r>
          </w:p>
        </w:tc>
        <w:tc>
          <w:tcPr>
            <w:tcW w:w="702"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27.07</w:t>
            </w:r>
          </w:p>
        </w:tc>
        <w:tc>
          <w:tcPr>
            <w:tcW w:w="526" w:type="pct"/>
            <w:noWrap/>
            <w:hideMark/>
          </w:tcPr>
          <w:p w:rsidR="001A3ABD" w:rsidRPr="006C0806" w:rsidRDefault="001A3ABD" w:rsidP="0018611F">
            <w:pPr>
              <w:jc w:val="center"/>
              <w:rPr>
                <w:rFonts w:ascii="Times New Roman" w:hAnsi="Times New Roman" w:cs="Times New Roman"/>
                <w:sz w:val="20"/>
                <w:szCs w:val="20"/>
              </w:rPr>
            </w:pPr>
          </w:p>
        </w:tc>
        <w:tc>
          <w:tcPr>
            <w:tcW w:w="613" w:type="pct"/>
            <w:noWrap/>
            <w:hideMark/>
          </w:tcPr>
          <w:p w:rsidR="001A3ABD" w:rsidRPr="006C0806" w:rsidRDefault="001A3ABD" w:rsidP="0018611F">
            <w:pPr>
              <w:jc w:val="center"/>
              <w:rPr>
                <w:rFonts w:ascii="Times New Roman" w:hAnsi="Times New Roman" w:cs="Times New Roman"/>
                <w:sz w:val="20"/>
                <w:szCs w:val="20"/>
              </w:rPr>
            </w:pPr>
          </w:p>
        </w:tc>
        <w:tc>
          <w:tcPr>
            <w:tcW w:w="877"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46.37</w:t>
            </w:r>
          </w:p>
        </w:tc>
        <w:tc>
          <w:tcPr>
            <w:tcW w:w="526"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29.73</w:t>
            </w:r>
          </w:p>
        </w:tc>
        <w:tc>
          <w:tcPr>
            <w:tcW w:w="702"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11.04</w:t>
            </w:r>
          </w:p>
        </w:tc>
      </w:tr>
      <w:tr w:rsidR="001A3ABD" w:rsidRPr="006C0806" w:rsidTr="0018611F">
        <w:trPr>
          <w:trHeight w:val="255"/>
          <w:jc w:val="center"/>
        </w:trPr>
        <w:tc>
          <w:tcPr>
            <w:tcW w:w="447"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6</w:t>
            </w:r>
          </w:p>
        </w:tc>
        <w:tc>
          <w:tcPr>
            <w:tcW w:w="607"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37 kDa</w:t>
            </w:r>
          </w:p>
        </w:tc>
        <w:tc>
          <w:tcPr>
            <w:tcW w:w="702"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23.44</w:t>
            </w:r>
          </w:p>
        </w:tc>
        <w:tc>
          <w:tcPr>
            <w:tcW w:w="526" w:type="pct"/>
            <w:noWrap/>
            <w:hideMark/>
          </w:tcPr>
          <w:p w:rsidR="001A3ABD" w:rsidRPr="006C0806" w:rsidRDefault="001A3ABD" w:rsidP="0018611F">
            <w:pPr>
              <w:jc w:val="center"/>
              <w:rPr>
                <w:rFonts w:ascii="Times New Roman" w:hAnsi="Times New Roman" w:cs="Times New Roman"/>
                <w:sz w:val="20"/>
                <w:szCs w:val="20"/>
              </w:rPr>
            </w:pPr>
          </w:p>
        </w:tc>
        <w:tc>
          <w:tcPr>
            <w:tcW w:w="613" w:type="pct"/>
            <w:noWrap/>
            <w:hideMark/>
          </w:tcPr>
          <w:p w:rsidR="001A3ABD" w:rsidRPr="006C0806" w:rsidRDefault="001A3ABD" w:rsidP="0018611F">
            <w:pPr>
              <w:jc w:val="center"/>
              <w:rPr>
                <w:rFonts w:ascii="Times New Roman" w:hAnsi="Times New Roman" w:cs="Times New Roman"/>
                <w:sz w:val="20"/>
                <w:szCs w:val="20"/>
              </w:rPr>
            </w:pPr>
          </w:p>
        </w:tc>
        <w:tc>
          <w:tcPr>
            <w:tcW w:w="877"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39.41</w:t>
            </w:r>
          </w:p>
        </w:tc>
        <w:tc>
          <w:tcPr>
            <w:tcW w:w="526"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25.36</w:t>
            </w:r>
          </w:p>
        </w:tc>
        <w:tc>
          <w:tcPr>
            <w:tcW w:w="702" w:type="pct"/>
            <w:noWrap/>
            <w:hideMark/>
          </w:tcPr>
          <w:p w:rsidR="001A3ABD" w:rsidRPr="006C0806" w:rsidRDefault="001A3ABD" w:rsidP="0018611F">
            <w:pPr>
              <w:jc w:val="center"/>
              <w:rPr>
                <w:rFonts w:ascii="Times New Roman" w:hAnsi="Times New Roman" w:cs="Times New Roman"/>
                <w:sz w:val="20"/>
                <w:szCs w:val="20"/>
              </w:rPr>
            </w:pPr>
          </w:p>
        </w:tc>
      </w:tr>
      <w:tr w:rsidR="001A3ABD" w:rsidRPr="006C0806" w:rsidTr="0018611F">
        <w:trPr>
          <w:trHeight w:val="255"/>
          <w:jc w:val="center"/>
        </w:trPr>
        <w:tc>
          <w:tcPr>
            <w:tcW w:w="447"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7</w:t>
            </w:r>
          </w:p>
        </w:tc>
        <w:tc>
          <w:tcPr>
            <w:tcW w:w="607"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25 kDa</w:t>
            </w:r>
          </w:p>
        </w:tc>
        <w:tc>
          <w:tcPr>
            <w:tcW w:w="702"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11.61</w:t>
            </w:r>
          </w:p>
        </w:tc>
        <w:tc>
          <w:tcPr>
            <w:tcW w:w="526" w:type="pct"/>
            <w:noWrap/>
            <w:hideMark/>
          </w:tcPr>
          <w:p w:rsidR="001A3ABD" w:rsidRPr="006C0806" w:rsidRDefault="001A3ABD" w:rsidP="0018611F">
            <w:pPr>
              <w:jc w:val="center"/>
              <w:rPr>
                <w:rFonts w:ascii="Times New Roman" w:hAnsi="Times New Roman" w:cs="Times New Roman"/>
                <w:sz w:val="20"/>
                <w:szCs w:val="20"/>
              </w:rPr>
            </w:pPr>
          </w:p>
        </w:tc>
        <w:tc>
          <w:tcPr>
            <w:tcW w:w="613" w:type="pct"/>
            <w:noWrap/>
            <w:hideMark/>
          </w:tcPr>
          <w:p w:rsidR="001A3ABD" w:rsidRPr="006C0806" w:rsidRDefault="001A3ABD" w:rsidP="0018611F">
            <w:pPr>
              <w:jc w:val="center"/>
              <w:rPr>
                <w:rFonts w:ascii="Times New Roman" w:hAnsi="Times New Roman" w:cs="Times New Roman"/>
                <w:sz w:val="20"/>
                <w:szCs w:val="20"/>
              </w:rPr>
            </w:pPr>
          </w:p>
        </w:tc>
        <w:tc>
          <w:tcPr>
            <w:tcW w:w="877"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31.33</w:t>
            </w:r>
          </w:p>
        </w:tc>
        <w:tc>
          <w:tcPr>
            <w:tcW w:w="526"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21.54</w:t>
            </w:r>
          </w:p>
        </w:tc>
        <w:tc>
          <w:tcPr>
            <w:tcW w:w="702" w:type="pct"/>
            <w:noWrap/>
            <w:hideMark/>
          </w:tcPr>
          <w:p w:rsidR="001A3ABD" w:rsidRPr="006C0806" w:rsidRDefault="001A3ABD" w:rsidP="0018611F">
            <w:pPr>
              <w:jc w:val="center"/>
              <w:rPr>
                <w:rFonts w:ascii="Times New Roman" w:hAnsi="Times New Roman" w:cs="Times New Roman"/>
                <w:sz w:val="20"/>
                <w:szCs w:val="20"/>
              </w:rPr>
            </w:pPr>
          </w:p>
        </w:tc>
      </w:tr>
      <w:tr w:rsidR="001A3ABD" w:rsidRPr="006C0806" w:rsidTr="0018611F">
        <w:trPr>
          <w:trHeight w:val="255"/>
          <w:jc w:val="center"/>
        </w:trPr>
        <w:tc>
          <w:tcPr>
            <w:tcW w:w="447"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8</w:t>
            </w:r>
          </w:p>
        </w:tc>
        <w:tc>
          <w:tcPr>
            <w:tcW w:w="607"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20 kDa</w:t>
            </w:r>
          </w:p>
        </w:tc>
        <w:tc>
          <w:tcPr>
            <w:tcW w:w="702"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8.54</w:t>
            </w:r>
          </w:p>
        </w:tc>
        <w:tc>
          <w:tcPr>
            <w:tcW w:w="526" w:type="pct"/>
            <w:noWrap/>
            <w:hideMark/>
          </w:tcPr>
          <w:p w:rsidR="001A3ABD" w:rsidRPr="006C0806" w:rsidRDefault="001A3ABD" w:rsidP="0018611F">
            <w:pPr>
              <w:jc w:val="center"/>
              <w:rPr>
                <w:rFonts w:ascii="Times New Roman" w:hAnsi="Times New Roman" w:cs="Times New Roman"/>
                <w:sz w:val="20"/>
                <w:szCs w:val="20"/>
              </w:rPr>
            </w:pPr>
          </w:p>
        </w:tc>
        <w:tc>
          <w:tcPr>
            <w:tcW w:w="613" w:type="pct"/>
            <w:noWrap/>
            <w:hideMark/>
          </w:tcPr>
          <w:p w:rsidR="001A3ABD" w:rsidRPr="006C0806" w:rsidRDefault="001A3ABD" w:rsidP="0018611F">
            <w:pPr>
              <w:jc w:val="center"/>
              <w:rPr>
                <w:rFonts w:ascii="Times New Roman" w:hAnsi="Times New Roman" w:cs="Times New Roman"/>
                <w:sz w:val="20"/>
                <w:szCs w:val="20"/>
              </w:rPr>
            </w:pPr>
          </w:p>
        </w:tc>
        <w:tc>
          <w:tcPr>
            <w:tcW w:w="877"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25.36</w:t>
            </w:r>
          </w:p>
        </w:tc>
        <w:tc>
          <w:tcPr>
            <w:tcW w:w="526"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19.92</w:t>
            </w:r>
          </w:p>
        </w:tc>
        <w:tc>
          <w:tcPr>
            <w:tcW w:w="702" w:type="pct"/>
            <w:noWrap/>
            <w:hideMark/>
          </w:tcPr>
          <w:p w:rsidR="001A3ABD" w:rsidRPr="006C0806" w:rsidRDefault="001A3ABD" w:rsidP="0018611F">
            <w:pPr>
              <w:jc w:val="center"/>
              <w:rPr>
                <w:rFonts w:ascii="Times New Roman" w:hAnsi="Times New Roman" w:cs="Times New Roman"/>
                <w:sz w:val="20"/>
                <w:szCs w:val="20"/>
              </w:rPr>
            </w:pPr>
          </w:p>
        </w:tc>
      </w:tr>
      <w:tr w:rsidR="001A3ABD" w:rsidRPr="006C0806" w:rsidTr="0018611F">
        <w:trPr>
          <w:trHeight w:val="255"/>
          <w:jc w:val="center"/>
        </w:trPr>
        <w:tc>
          <w:tcPr>
            <w:tcW w:w="447"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9</w:t>
            </w:r>
          </w:p>
        </w:tc>
        <w:tc>
          <w:tcPr>
            <w:tcW w:w="607"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15 kDa</w:t>
            </w:r>
          </w:p>
        </w:tc>
        <w:tc>
          <w:tcPr>
            <w:tcW w:w="702" w:type="pct"/>
            <w:noWrap/>
            <w:hideMark/>
          </w:tcPr>
          <w:p w:rsidR="001A3ABD" w:rsidRPr="006C0806" w:rsidRDefault="001A3ABD" w:rsidP="0018611F">
            <w:pPr>
              <w:jc w:val="center"/>
              <w:rPr>
                <w:rFonts w:ascii="Times New Roman" w:hAnsi="Times New Roman" w:cs="Times New Roman"/>
                <w:sz w:val="20"/>
                <w:szCs w:val="20"/>
              </w:rPr>
            </w:pPr>
          </w:p>
        </w:tc>
        <w:tc>
          <w:tcPr>
            <w:tcW w:w="526" w:type="pct"/>
            <w:noWrap/>
            <w:hideMark/>
          </w:tcPr>
          <w:p w:rsidR="001A3ABD" w:rsidRPr="006C0806" w:rsidRDefault="001A3ABD" w:rsidP="0018611F">
            <w:pPr>
              <w:jc w:val="center"/>
              <w:rPr>
                <w:rFonts w:ascii="Times New Roman" w:hAnsi="Times New Roman" w:cs="Times New Roman"/>
                <w:sz w:val="20"/>
                <w:szCs w:val="20"/>
              </w:rPr>
            </w:pPr>
          </w:p>
        </w:tc>
        <w:tc>
          <w:tcPr>
            <w:tcW w:w="613" w:type="pct"/>
            <w:noWrap/>
            <w:hideMark/>
          </w:tcPr>
          <w:p w:rsidR="001A3ABD" w:rsidRPr="006C0806" w:rsidRDefault="001A3ABD" w:rsidP="0018611F">
            <w:pPr>
              <w:jc w:val="center"/>
              <w:rPr>
                <w:rFonts w:ascii="Times New Roman" w:hAnsi="Times New Roman" w:cs="Times New Roman"/>
                <w:sz w:val="20"/>
                <w:szCs w:val="20"/>
              </w:rPr>
            </w:pPr>
          </w:p>
        </w:tc>
        <w:tc>
          <w:tcPr>
            <w:tcW w:w="877"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21.54</w:t>
            </w:r>
          </w:p>
        </w:tc>
        <w:tc>
          <w:tcPr>
            <w:tcW w:w="526"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18.34</w:t>
            </w:r>
          </w:p>
        </w:tc>
        <w:tc>
          <w:tcPr>
            <w:tcW w:w="702" w:type="pct"/>
            <w:noWrap/>
            <w:hideMark/>
          </w:tcPr>
          <w:p w:rsidR="001A3ABD" w:rsidRPr="006C0806" w:rsidRDefault="001A3ABD" w:rsidP="0018611F">
            <w:pPr>
              <w:jc w:val="center"/>
              <w:rPr>
                <w:rFonts w:ascii="Times New Roman" w:hAnsi="Times New Roman" w:cs="Times New Roman"/>
                <w:sz w:val="20"/>
                <w:szCs w:val="20"/>
              </w:rPr>
            </w:pPr>
          </w:p>
        </w:tc>
      </w:tr>
      <w:tr w:rsidR="001A3ABD" w:rsidRPr="006C0806" w:rsidTr="0018611F">
        <w:trPr>
          <w:trHeight w:val="255"/>
          <w:jc w:val="center"/>
        </w:trPr>
        <w:tc>
          <w:tcPr>
            <w:tcW w:w="447"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10</w:t>
            </w:r>
          </w:p>
        </w:tc>
        <w:tc>
          <w:tcPr>
            <w:tcW w:w="607"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10 kDa</w:t>
            </w:r>
          </w:p>
        </w:tc>
        <w:tc>
          <w:tcPr>
            <w:tcW w:w="702" w:type="pct"/>
            <w:noWrap/>
            <w:hideMark/>
          </w:tcPr>
          <w:p w:rsidR="001A3ABD" w:rsidRPr="006C0806" w:rsidRDefault="001A3ABD" w:rsidP="0018611F">
            <w:pPr>
              <w:jc w:val="center"/>
              <w:rPr>
                <w:rFonts w:ascii="Times New Roman" w:hAnsi="Times New Roman" w:cs="Times New Roman"/>
                <w:sz w:val="20"/>
                <w:szCs w:val="20"/>
              </w:rPr>
            </w:pPr>
          </w:p>
        </w:tc>
        <w:tc>
          <w:tcPr>
            <w:tcW w:w="526" w:type="pct"/>
            <w:noWrap/>
            <w:hideMark/>
          </w:tcPr>
          <w:p w:rsidR="001A3ABD" w:rsidRPr="006C0806" w:rsidRDefault="001A3ABD" w:rsidP="0018611F">
            <w:pPr>
              <w:jc w:val="center"/>
              <w:rPr>
                <w:rFonts w:ascii="Times New Roman" w:hAnsi="Times New Roman" w:cs="Times New Roman"/>
                <w:sz w:val="20"/>
                <w:szCs w:val="20"/>
              </w:rPr>
            </w:pPr>
          </w:p>
        </w:tc>
        <w:tc>
          <w:tcPr>
            <w:tcW w:w="613" w:type="pct"/>
            <w:noWrap/>
            <w:hideMark/>
          </w:tcPr>
          <w:p w:rsidR="001A3ABD" w:rsidRPr="006C0806" w:rsidRDefault="001A3ABD" w:rsidP="0018611F">
            <w:pPr>
              <w:jc w:val="center"/>
              <w:rPr>
                <w:rFonts w:ascii="Times New Roman" w:hAnsi="Times New Roman" w:cs="Times New Roman"/>
                <w:sz w:val="20"/>
                <w:szCs w:val="20"/>
              </w:rPr>
            </w:pPr>
          </w:p>
        </w:tc>
        <w:tc>
          <w:tcPr>
            <w:tcW w:w="877"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19.92</w:t>
            </w:r>
          </w:p>
        </w:tc>
        <w:tc>
          <w:tcPr>
            <w:tcW w:w="526"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16.78</w:t>
            </w:r>
          </w:p>
        </w:tc>
        <w:tc>
          <w:tcPr>
            <w:tcW w:w="702" w:type="pct"/>
            <w:noWrap/>
            <w:hideMark/>
          </w:tcPr>
          <w:p w:rsidR="001A3ABD" w:rsidRPr="006C0806" w:rsidRDefault="001A3ABD" w:rsidP="0018611F">
            <w:pPr>
              <w:jc w:val="center"/>
              <w:rPr>
                <w:rFonts w:ascii="Times New Roman" w:hAnsi="Times New Roman" w:cs="Times New Roman"/>
                <w:sz w:val="20"/>
                <w:szCs w:val="20"/>
              </w:rPr>
            </w:pPr>
          </w:p>
        </w:tc>
      </w:tr>
      <w:tr w:rsidR="001A3ABD" w:rsidRPr="006C0806" w:rsidTr="0018611F">
        <w:trPr>
          <w:trHeight w:val="255"/>
          <w:jc w:val="center"/>
        </w:trPr>
        <w:tc>
          <w:tcPr>
            <w:tcW w:w="447"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11</w:t>
            </w:r>
          </w:p>
        </w:tc>
        <w:tc>
          <w:tcPr>
            <w:tcW w:w="607" w:type="pct"/>
            <w:noWrap/>
            <w:hideMark/>
          </w:tcPr>
          <w:p w:rsidR="001A3ABD" w:rsidRPr="006C0806" w:rsidRDefault="001A3ABD" w:rsidP="0018611F">
            <w:pPr>
              <w:jc w:val="center"/>
              <w:rPr>
                <w:rFonts w:ascii="Times New Roman" w:hAnsi="Times New Roman" w:cs="Times New Roman"/>
                <w:sz w:val="20"/>
                <w:szCs w:val="20"/>
              </w:rPr>
            </w:pPr>
          </w:p>
        </w:tc>
        <w:tc>
          <w:tcPr>
            <w:tcW w:w="702" w:type="pct"/>
            <w:noWrap/>
            <w:hideMark/>
          </w:tcPr>
          <w:p w:rsidR="001A3ABD" w:rsidRPr="006C0806" w:rsidRDefault="001A3ABD" w:rsidP="0018611F">
            <w:pPr>
              <w:jc w:val="center"/>
              <w:rPr>
                <w:rFonts w:ascii="Times New Roman" w:hAnsi="Times New Roman" w:cs="Times New Roman"/>
                <w:sz w:val="20"/>
                <w:szCs w:val="20"/>
              </w:rPr>
            </w:pPr>
          </w:p>
        </w:tc>
        <w:tc>
          <w:tcPr>
            <w:tcW w:w="526" w:type="pct"/>
            <w:noWrap/>
            <w:hideMark/>
          </w:tcPr>
          <w:p w:rsidR="001A3ABD" w:rsidRPr="006C0806" w:rsidRDefault="001A3ABD" w:rsidP="0018611F">
            <w:pPr>
              <w:jc w:val="center"/>
              <w:rPr>
                <w:rFonts w:ascii="Times New Roman" w:hAnsi="Times New Roman" w:cs="Times New Roman"/>
                <w:sz w:val="20"/>
                <w:szCs w:val="20"/>
              </w:rPr>
            </w:pPr>
          </w:p>
        </w:tc>
        <w:tc>
          <w:tcPr>
            <w:tcW w:w="613" w:type="pct"/>
            <w:noWrap/>
            <w:hideMark/>
          </w:tcPr>
          <w:p w:rsidR="001A3ABD" w:rsidRPr="006C0806" w:rsidRDefault="001A3ABD" w:rsidP="0018611F">
            <w:pPr>
              <w:jc w:val="center"/>
              <w:rPr>
                <w:rFonts w:ascii="Times New Roman" w:hAnsi="Times New Roman" w:cs="Times New Roman"/>
                <w:sz w:val="20"/>
                <w:szCs w:val="20"/>
              </w:rPr>
            </w:pPr>
          </w:p>
        </w:tc>
        <w:tc>
          <w:tcPr>
            <w:tcW w:w="877"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18.34</w:t>
            </w:r>
          </w:p>
        </w:tc>
        <w:tc>
          <w:tcPr>
            <w:tcW w:w="526"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11.04</w:t>
            </w:r>
          </w:p>
        </w:tc>
        <w:tc>
          <w:tcPr>
            <w:tcW w:w="702" w:type="pct"/>
            <w:noWrap/>
            <w:hideMark/>
          </w:tcPr>
          <w:p w:rsidR="001A3ABD" w:rsidRPr="006C0806" w:rsidRDefault="001A3ABD" w:rsidP="0018611F">
            <w:pPr>
              <w:jc w:val="center"/>
              <w:rPr>
                <w:rFonts w:ascii="Times New Roman" w:hAnsi="Times New Roman" w:cs="Times New Roman"/>
                <w:sz w:val="20"/>
                <w:szCs w:val="20"/>
              </w:rPr>
            </w:pPr>
          </w:p>
        </w:tc>
      </w:tr>
      <w:tr w:rsidR="001A3ABD" w:rsidRPr="006C0806" w:rsidTr="0018611F">
        <w:trPr>
          <w:trHeight w:val="255"/>
          <w:jc w:val="center"/>
        </w:trPr>
        <w:tc>
          <w:tcPr>
            <w:tcW w:w="447"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12</w:t>
            </w:r>
          </w:p>
        </w:tc>
        <w:tc>
          <w:tcPr>
            <w:tcW w:w="607" w:type="pct"/>
            <w:noWrap/>
            <w:hideMark/>
          </w:tcPr>
          <w:p w:rsidR="001A3ABD" w:rsidRPr="006C0806" w:rsidRDefault="001A3ABD" w:rsidP="0018611F">
            <w:pPr>
              <w:jc w:val="center"/>
              <w:rPr>
                <w:rFonts w:ascii="Times New Roman" w:hAnsi="Times New Roman" w:cs="Times New Roman"/>
                <w:sz w:val="20"/>
                <w:szCs w:val="20"/>
              </w:rPr>
            </w:pPr>
          </w:p>
        </w:tc>
        <w:tc>
          <w:tcPr>
            <w:tcW w:w="702" w:type="pct"/>
            <w:noWrap/>
            <w:hideMark/>
          </w:tcPr>
          <w:p w:rsidR="001A3ABD" w:rsidRPr="006C0806" w:rsidRDefault="001A3ABD" w:rsidP="0018611F">
            <w:pPr>
              <w:jc w:val="center"/>
              <w:rPr>
                <w:rFonts w:ascii="Times New Roman" w:hAnsi="Times New Roman" w:cs="Times New Roman"/>
                <w:sz w:val="20"/>
                <w:szCs w:val="20"/>
              </w:rPr>
            </w:pPr>
          </w:p>
        </w:tc>
        <w:tc>
          <w:tcPr>
            <w:tcW w:w="526" w:type="pct"/>
            <w:noWrap/>
            <w:hideMark/>
          </w:tcPr>
          <w:p w:rsidR="001A3ABD" w:rsidRPr="006C0806" w:rsidRDefault="001A3ABD" w:rsidP="0018611F">
            <w:pPr>
              <w:jc w:val="center"/>
              <w:rPr>
                <w:rFonts w:ascii="Times New Roman" w:hAnsi="Times New Roman" w:cs="Times New Roman"/>
                <w:sz w:val="20"/>
                <w:szCs w:val="20"/>
              </w:rPr>
            </w:pPr>
          </w:p>
        </w:tc>
        <w:tc>
          <w:tcPr>
            <w:tcW w:w="613" w:type="pct"/>
            <w:noWrap/>
            <w:hideMark/>
          </w:tcPr>
          <w:p w:rsidR="001A3ABD" w:rsidRPr="006C0806" w:rsidRDefault="001A3ABD" w:rsidP="0018611F">
            <w:pPr>
              <w:jc w:val="center"/>
              <w:rPr>
                <w:rFonts w:ascii="Times New Roman" w:hAnsi="Times New Roman" w:cs="Times New Roman"/>
                <w:sz w:val="20"/>
                <w:szCs w:val="20"/>
              </w:rPr>
            </w:pPr>
          </w:p>
        </w:tc>
        <w:tc>
          <w:tcPr>
            <w:tcW w:w="877"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16.78</w:t>
            </w:r>
          </w:p>
        </w:tc>
        <w:tc>
          <w:tcPr>
            <w:tcW w:w="526" w:type="pct"/>
            <w:noWrap/>
            <w:hideMark/>
          </w:tcPr>
          <w:p w:rsidR="001A3ABD" w:rsidRPr="006C0806" w:rsidRDefault="001A3ABD" w:rsidP="0018611F">
            <w:pPr>
              <w:jc w:val="center"/>
              <w:rPr>
                <w:rFonts w:ascii="Times New Roman" w:hAnsi="Times New Roman" w:cs="Times New Roman"/>
                <w:sz w:val="20"/>
                <w:szCs w:val="20"/>
              </w:rPr>
            </w:pPr>
          </w:p>
        </w:tc>
        <w:tc>
          <w:tcPr>
            <w:tcW w:w="702" w:type="pct"/>
            <w:noWrap/>
            <w:hideMark/>
          </w:tcPr>
          <w:p w:rsidR="001A3ABD" w:rsidRPr="006C0806" w:rsidRDefault="001A3ABD" w:rsidP="0018611F">
            <w:pPr>
              <w:jc w:val="center"/>
              <w:rPr>
                <w:rFonts w:ascii="Times New Roman" w:hAnsi="Times New Roman" w:cs="Times New Roman"/>
                <w:sz w:val="20"/>
                <w:szCs w:val="20"/>
              </w:rPr>
            </w:pPr>
          </w:p>
        </w:tc>
      </w:tr>
      <w:tr w:rsidR="001A3ABD" w:rsidRPr="006C0806" w:rsidTr="0018611F">
        <w:trPr>
          <w:trHeight w:val="255"/>
          <w:jc w:val="center"/>
        </w:trPr>
        <w:tc>
          <w:tcPr>
            <w:tcW w:w="447"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13</w:t>
            </w:r>
          </w:p>
        </w:tc>
        <w:tc>
          <w:tcPr>
            <w:tcW w:w="607" w:type="pct"/>
            <w:noWrap/>
            <w:hideMark/>
          </w:tcPr>
          <w:p w:rsidR="001A3ABD" w:rsidRPr="006C0806" w:rsidRDefault="001A3ABD" w:rsidP="0018611F">
            <w:pPr>
              <w:jc w:val="center"/>
              <w:rPr>
                <w:rFonts w:ascii="Times New Roman" w:hAnsi="Times New Roman" w:cs="Times New Roman"/>
                <w:sz w:val="20"/>
                <w:szCs w:val="20"/>
              </w:rPr>
            </w:pPr>
          </w:p>
        </w:tc>
        <w:tc>
          <w:tcPr>
            <w:tcW w:w="702" w:type="pct"/>
            <w:noWrap/>
            <w:hideMark/>
          </w:tcPr>
          <w:p w:rsidR="001A3ABD" w:rsidRPr="006C0806" w:rsidRDefault="001A3ABD" w:rsidP="0018611F">
            <w:pPr>
              <w:jc w:val="center"/>
              <w:rPr>
                <w:rFonts w:ascii="Times New Roman" w:hAnsi="Times New Roman" w:cs="Times New Roman"/>
                <w:sz w:val="20"/>
                <w:szCs w:val="20"/>
              </w:rPr>
            </w:pPr>
          </w:p>
        </w:tc>
        <w:tc>
          <w:tcPr>
            <w:tcW w:w="526" w:type="pct"/>
            <w:noWrap/>
            <w:hideMark/>
          </w:tcPr>
          <w:p w:rsidR="001A3ABD" w:rsidRPr="006C0806" w:rsidRDefault="001A3ABD" w:rsidP="0018611F">
            <w:pPr>
              <w:jc w:val="center"/>
              <w:rPr>
                <w:rFonts w:ascii="Times New Roman" w:hAnsi="Times New Roman" w:cs="Times New Roman"/>
                <w:sz w:val="20"/>
                <w:szCs w:val="20"/>
              </w:rPr>
            </w:pPr>
          </w:p>
        </w:tc>
        <w:tc>
          <w:tcPr>
            <w:tcW w:w="613" w:type="pct"/>
            <w:noWrap/>
            <w:hideMark/>
          </w:tcPr>
          <w:p w:rsidR="001A3ABD" w:rsidRPr="006C0806" w:rsidRDefault="001A3ABD" w:rsidP="0018611F">
            <w:pPr>
              <w:jc w:val="center"/>
              <w:rPr>
                <w:rFonts w:ascii="Times New Roman" w:hAnsi="Times New Roman" w:cs="Times New Roman"/>
                <w:sz w:val="20"/>
                <w:szCs w:val="20"/>
              </w:rPr>
            </w:pPr>
          </w:p>
        </w:tc>
        <w:tc>
          <w:tcPr>
            <w:tcW w:w="877" w:type="pct"/>
            <w:noWrap/>
            <w:hideMark/>
          </w:tcPr>
          <w:p w:rsidR="001A3ABD" w:rsidRPr="006C0806" w:rsidRDefault="001A3ABD" w:rsidP="0018611F">
            <w:pPr>
              <w:jc w:val="center"/>
              <w:rPr>
                <w:rFonts w:ascii="Times New Roman" w:hAnsi="Times New Roman" w:cs="Times New Roman"/>
                <w:sz w:val="20"/>
                <w:szCs w:val="20"/>
              </w:rPr>
            </w:pPr>
            <w:r w:rsidRPr="006C0806">
              <w:rPr>
                <w:rFonts w:ascii="Times New Roman" w:hAnsi="Times New Roman" w:cs="Times New Roman"/>
                <w:sz w:val="20"/>
                <w:szCs w:val="20"/>
              </w:rPr>
              <w:t>11.04</w:t>
            </w:r>
          </w:p>
        </w:tc>
        <w:tc>
          <w:tcPr>
            <w:tcW w:w="526" w:type="pct"/>
            <w:noWrap/>
            <w:hideMark/>
          </w:tcPr>
          <w:p w:rsidR="001A3ABD" w:rsidRPr="006C0806" w:rsidRDefault="001A3ABD" w:rsidP="0018611F">
            <w:pPr>
              <w:jc w:val="center"/>
              <w:rPr>
                <w:rFonts w:ascii="Times New Roman" w:hAnsi="Times New Roman" w:cs="Times New Roman"/>
                <w:sz w:val="20"/>
                <w:szCs w:val="20"/>
              </w:rPr>
            </w:pPr>
          </w:p>
        </w:tc>
        <w:tc>
          <w:tcPr>
            <w:tcW w:w="702" w:type="pct"/>
            <w:noWrap/>
            <w:hideMark/>
          </w:tcPr>
          <w:p w:rsidR="001A3ABD" w:rsidRPr="006C0806" w:rsidRDefault="001A3ABD" w:rsidP="0018611F">
            <w:pPr>
              <w:jc w:val="center"/>
              <w:rPr>
                <w:rFonts w:ascii="Times New Roman" w:hAnsi="Times New Roman" w:cs="Times New Roman"/>
                <w:sz w:val="20"/>
                <w:szCs w:val="20"/>
              </w:rPr>
            </w:pPr>
          </w:p>
        </w:tc>
      </w:tr>
    </w:tbl>
    <w:p w:rsidR="001A3ABD" w:rsidRPr="006C0806" w:rsidRDefault="001A3ABD" w:rsidP="001A3ABD">
      <w:pPr>
        <w:spacing w:line="276" w:lineRule="auto"/>
        <w:ind w:left="708" w:hanging="708"/>
        <w:rPr>
          <w:rFonts w:ascii="Times New Roman" w:hAnsi="Times New Roman" w:cs="Times New Roman"/>
          <w:b/>
          <w:sz w:val="20"/>
        </w:rPr>
      </w:pPr>
      <w:r>
        <w:rPr>
          <w:rFonts w:ascii="Times New Roman" w:hAnsi="Times New Roman" w:cs="Times New Roman"/>
          <w:b/>
          <w:sz w:val="20"/>
        </w:rPr>
        <w:t>Elaborado por</w:t>
      </w:r>
      <w:r w:rsidRPr="00627CD8">
        <w:rPr>
          <w:rFonts w:ascii="Times New Roman" w:hAnsi="Times New Roman" w:cs="Times New Roman"/>
          <w:b/>
          <w:sz w:val="20"/>
        </w:rPr>
        <w:t xml:space="preserve">: </w:t>
      </w:r>
      <w:sdt>
        <w:sdtPr>
          <w:rPr>
            <w:rFonts w:ascii="Times New Roman" w:hAnsi="Times New Roman" w:cs="Times New Roman"/>
            <w:b/>
            <w:sz w:val="20"/>
          </w:rPr>
          <w:id w:val="-616374744"/>
          <w:citation/>
        </w:sdtPr>
        <w:sdtContent>
          <w:r w:rsidRPr="00627CD8">
            <w:rPr>
              <w:rFonts w:ascii="Times New Roman" w:hAnsi="Times New Roman" w:cs="Times New Roman"/>
              <w:b/>
              <w:sz w:val="20"/>
            </w:rPr>
            <w:fldChar w:fldCharType="begin"/>
          </w:r>
          <w:r w:rsidRPr="00627CD8">
            <w:rPr>
              <w:rFonts w:ascii="Times New Roman" w:hAnsi="Times New Roman" w:cs="Times New Roman"/>
              <w:b/>
              <w:sz w:val="20"/>
            </w:rPr>
            <w:instrText xml:space="preserve"> CITATION Gav19 \l 12298 </w:instrText>
          </w:r>
          <w:r w:rsidRPr="00627CD8">
            <w:rPr>
              <w:rFonts w:ascii="Times New Roman" w:hAnsi="Times New Roman" w:cs="Times New Roman"/>
              <w:b/>
              <w:sz w:val="20"/>
            </w:rPr>
            <w:fldChar w:fldCharType="separate"/>
          </w:r>
          <w:r w:rsidRPr="00627CD8">
            <w:rPr>
              <w:rFonts w:ascii="Times New Roman" w:hAnsi="Times New Roman" w:cs="Times New Roman"/>
              <w:noProof/>
              <w:sz w:val="20"/>
            </w:rPr>
            <w:t>(Gavilánez &amp; Vélez, 2020)</w:t>
          </w:r>
          <w:r w:rsidRPr="00627CD8">
            <w:rPr>
              <w:rFonts w:ascii="Times New Roman" w:hAnsi="Times New Roman" w:cs="Times New Roman"/>
              <w:b/>
              <w:sz w:val="20"/>
            </w:rPr>
            <w:fldChar w:fldCharType="end"/>
          </w:r>
        </w:sdtContent>
      </w:sdt>
    </w:p>
    <w:p w:rsidR="00934E62" w:rsidRDefault="001A3ABD" w:rsidP="00934E62">
      <w:pPr>
        <w:rPr>
          <w:rFonts w:ascii="Times New Roman" w:hAnsi="Times New Roman" w:cs="Times New Roman"/>
        </w:rPr>
      </w:pPr>
      <w:r>
        <w:rPr>
          <w:rFonts w:ascii="Times New Roman" w:hAnsi="Times New Roman" w:cs="Times New Roman"/>
        </w:rPr>
        <w:t>E</w:t>
      </w:r>
      <w:r w:rsidRPr="00821F2D">
        <w:rPr>
          <w:rFonts w:ascii="Times New Roman" w:hAnsi="Times New Roman" w:cs="Times New Roman"/>
        </w:rPr>
        <w:t xml:space="preserve">n el concentrado proteico de maíz morado </w:t>
      </w:r>
      <w:r w:rsidRPr="007A4A57">
        <w:rPr>
          <w:rFonts w:ascii="Times New Roman" w:hAnsi="Times New Roman" w:cs="Times New Roman"/>
        </w:rPr>
        <w:t xml:space="preserve">se </w:t>
      </w:r>
      <w:r w:rsidRPr="00821F2D">
        <w:rPr>
          <w:rFonts w:ascii="Times New Roman" w:hAnsi="Times New Roman" w:cs="Times New Roman"/>
        </w:rPr>
        <w:t xml:space="preserve">identificaron un total de ocho </w:t>
      </w:r>
      <w:r>
        <w:rPr>
          <w:rFonts w:ascii="Times New Roman" w:hAnsi="Times New Roman" w:cs="Times New Roman"/>
        </w:rPr>
        <w:t>bandas proteicas</w:t>
      </w:r>
      <w:r w:rsidRPr="00821F2D">
        <w:rPr>
          <w:rFonts w:ascii="Times New Roman" w:hAnsi="Times New Roman" w:cs="Times New Roman"/>
        </w:rPr>
        <w:t xml:space="preserve"> cuyos pesos moleculares oscilan entre los 8,54 – 64,94 kDa, cuatro </w:t>
      </w:r>
      <w:r>
        <w:rPr>
          <w:rFonts w:ascii="Times New Roman" w:hAnsi="Times New Roman" w:cs="Times New Roman"/>
        </w:rPr>
        <w:t>bandas</w:t>
      </w:r>
      <w:r w:rsidRPr="00821F2D">
        <w:rPr>
          <w:rFonts w:ascii="Times New Roman" w:hAnsi="Times New Roman" w:cs="Times New Roman"/>
        </w:rPr>
        <w:t xml:space="preserve"> (8,54 – 43,43 kDa) en el digerido gástrico, y las mismas cuatro </w:t>
      </w:r>
      <w:r>
        <w:rPr>
          <w:rFonts w:ascii="Times New Roman" w:hAnsi="Times New Roman" w:cs="Times New Roman"/>
        </w:rPr>
        <w:t>banda</w:t>
      </w:r>
      <w:r w:rsidRPr="00821F2D">
        <w:rPr>
          <w:rFonts w:ascii="Times New Roman" w:hAnsi="Times New Roman" w:cs="Times New Roman"/>
        </w:rPr>
        <w:t xml:space="preserve">s </w:t>
      </w:r>
      <w:r>
        <w:rPr>
          <w:rFonts w:ascii="Times New Roman" w:hAnsi="Times New Roman" w:cs="Times New Roman"/>
        </w:rPr>
        <w:t xml:space="preserve">proteicas </w:t>
      </w:r>
      <w:r w:rsidR="00A43793">
        <w:rPr>
          <w:rFonts w:ascii="Times New Roman" w:hAnsi="Times New Roman" w:cs="Times New Roman"/>
        </w:rPr>
        <w:t>persistentes en el digerido duo</w:t>
      </w:r>
      <w:r w:rsidRPr="00821F2D">
        <w:rPr>
          <w:rFonts w:ascii="Times New Roman" w:hAnsi="Times New Roman" w:cs="Times New Roman"/>
        </w:rPr>
        <w:t>denal, por lo tanto, se puede afirmar que hubo una hidrólisis parcial en e</w:t>
      </w:r>
      <w:r>
        <w:rPr>
          <w:rFonts w:ascii="Times New Roman" w:hAnsi="Times New Roman" w:cs="Times New Roman"/>
        </w:rPr>
        <w:t>sta muestra</w:t>
      </w:r>
      <w:r w:rsidRPr="00821F2D">
        <w:rPr>
          <w:rFonts w:ascii="Times New Roman" w:hAnsi="Times New Roman" w:cs="Times New Roman"/>
        </w:rPr>
        <w:t>, ya que únicamente cuatro del total de bandas proteicas identificadas</w:t>
      </w:r>
      <w:r>
        <w:rPr>
          <w:rFonts w:ascii="Times New Roman" w:hAnsi="Times New Roman" w:cs="Times New Roman"/>
        </w:rPr>
        <w:t xml:space="preserve"> fueron digeridas</w:t>
      </w:r>
      <w:r w:rsidR="00861E74">
        <w:rPr>
          <w:rFonts w:ascii="Times New Roman" w:hAnsi="Times New Roman" w:cs="Times New Roman"/>
        </w:rPr>
        <w:t>.</w:t>
      </w:r>
      <w:r w:rsidR="00934E62">
        <w:rPr>
          <w:rFonts w:ascii="Times New Roman" w:hAnsi="Times New Roman" w:cs="Times New Roman"/>
        </w:rPr>
        <w:t xml:space="preserve"> </w:t>
      </w:r>
      <w:r w:rsidR="00934E62">
        <w:rPr>
          <w:rFonts w:ascii="Times New Roman" w:hAnsi="Times New Roman" w:cs="Times New Roman"/>
        </w:rPr>
        <w:fldChar w:fldCharType="begin" w:fldLock="1"/>
      </w:r>
      <w:r w:rsidR="00C8716D">
        <w:rPr>
          <w:rFonts w:ascii="Times New Roman" w:hAnsi="Times New Roman" w:cs="Times New Roman"/>
        </w:rPr>
        <w:instrText>ADDIN CSL_CITATION {"citationItems":[{"id":"ITEM-1","itemData":{"DOI":"10.3390/agronomy10091282","ISSN":"2073-4395","abstract":"&lt;p&gt;Ecuador Andean purple corn (Zea mays L.) was subjected to a germination process at 15–40 °C for 24–168 incubation hours. Purple corn protein concentrates (PCPCs) were obtained by alkaline extraction at pH 8.0 and pH 10.0, followed by an isoelectric precipitation process at pH 4.0, pH 5.0 and pH 6.0. Proteins and phenolic content of PCPCs was calculated. PCPC antioxidant properties were determined by the ferric-reducing antioxidant power (FRAP) in vitro method and by the 2,2-azinobis, 3-ethyl-benzothiazoline-6-sulfonic acid, (ABTS) in vitro method. Andean purple corn seeds were able to germinate under the germination conditions tested in this study. The higher percentage of germination was of 63.33% at 168 h/25 °C. The PCPCs protein profile was characterized for the presence of six bands with molecular weights of 14.50 kDa, 20.12 kDa, 25.18 kDa, 41.85 kDa, 59.59 kDa, and 65.87 kDa. Germinated PCPC presented a high TPC content with ranges of 605.71–1820.00 mg gallic acid equivalents (GAE)/g PCPC dry weight (DW), germinated PCPC/72 h/25 °C presented a higher value of 1820.00 mg GAE/g PCPC, DW. All germinated PCPCs samples assayed presented strong antioxidant activity when measured by the ABTS and FRAP methods. Germinated PCPC/144 h/35 °C presented high antioxidant activity by ABTS with 804.35 µmol Trolox equivalents (TE)/g PCPC DW and germinated PCPC/144 h/30 °C presented a high value by the FRAP method, 987.83 µmol TE/g PCPC DW.&lt;/p&gt;","author":[{"dropping-particle":"","family":"Vilcacundo","given":"Edgar","non-dropping-particle":"","parse-names":false,"suffix":""},{"dropping-particle":"","family":"García","given":"Antón","non-dropping-particle":"","parse-names":false,"suffix":""},{"dropping-particle":"","family":"Vilcacundo","given":"Mario","non-dropping-particle":"","parse-names":false,"suffix":""},{"dropping-particle":"","family":"Morán","given":"Roberto","non-dropping-particle":"","parse-names":false,"suffix":""},{"dropping-particle":"","family":"Samaniego","given":"Iván","non-dropping-particle":"","parse-names":false,"suffix":""},{"dropping-particle":"","family":"Carrillo","given":"Wilman","non-dropping-particle":"","parse-names":false,"suffix":""}],"container-title":"Agronomy","id":"ITEM-1","issue":"9","issued":{"date-parts":[["2020"]]},"page":"1282","title":"Antioxidant Purple Corn Protein Concentrate from Germinated Andean Purple Corn Seeds","type":"article-journal","volume":"10"},"uris":["http://www.mendeley.com/documents/?uuid=52a872cf-5598-405f-a772-10e825e5e145"]}],"mendeley":{"formattedCitation":"(Vilcacundo et al., 2020)","plainTextFormattedCitation":"(Vilcacundo et al., 2020)","previouslyFormattedCitation":"(Vilcacundo et al., 2020)"},"properties":{"noteIndex":0},"schema":"https://github.com/citation-style-language/schema/raw/master/csl-citation.json"}</w:instrText>
      </w:r>
      <w:r w:rsidR="00934E62">
        <w:rPr>
          <w:rFonts w:ascii="Times New Roman" w:hAnsi="Times New Roman" w:cs="Times New Roman"/>
        </w:rPr>
        <w:fldChar w:fldCharType="separate"/>
      </w:r>
      <w:r w:rsidR="00934E62" w:rsidRPr="00934E62">
        <w:rPr>
          <w:rFonts w:ascii="Times New Roman" w:hAnsi="Times New Roman" w:cs="Times New Roman"/>
          <w:noProof/>
        </w:rPr>
        <w:t xml:space="preserve">(Vilcacundo </w:t>
      </w:r>
      <w:r w:rsidR="00934E62" w:rsidRPr="00934E62">
        <w:rPr>
          <w:rFonts w:ascii="Times New Roman" w:hAnsi="Times New Roman" w:cs="Times New Roman"/>
          <w:i/>
          <w:noProof/>
        </w:rPr>
        <w:t>et al.</w:t>
      </w:r>
      <w:r w:rsidR="00934E62" w:rsidRPr="00934E62">
        <w:rPr>
          <w:rFonts w:ascii="Times New Roman" w:hAnsi="Times New Roman" w:cs="Times New Roman"/>
          <w:noProof/>
        </w:rPr>
        <w:t>, 2020)</w:t>
      </w:r>
      <w:r w:rsidR="00934E62">
        <w:rPr>
          <w:rFonts w:ascii="Times New Roman" w:hAnsi="Times New Roman" w:cs="Times New Roman"/>
        </w:rPr>
        <w:fldChar w:fldCharType="end"/>
      </w:r>
      <w:r w:rsidR="00934E62">
        <w:rPr>
          <w:rFonts w:ascii="Times New Roman" w:hAnsi="Times New Roman" w:cs="Times New Roman"/>
        </w:rPr>
        <w:t xml:space="preserve"> encontraron </w:t>
      </w:r>
      <w:r w:rsidR="00934E62">
        <w:rPr>
          <w:rFonts w:ascii="Times New Roman" w:hAnsi="Times New Roman" w:cs="Times New Roman"/>
        </w:rPr>
        <w:lastRenderedPageBreak/>
        <w:t>bandas que corresponden a albúminas, globulinas y glutelina</w:t>
      </w:r>
      <w:r w:rsidR="00F64E97">
        <w:rPr>
          <w:rFonts w:ascii="Times New Roman" w:hAnsi="Times New Roman" w:cs="Times New Roman"/>
        </w:rPr>
        <w:t>s</w:t>
      </w:r>
      <w:r w:rsidR="00934E62">
        <w:rPr>
          <w:rFonts w:ascii="Times New Roman" w:hAnsi="Times New Roman" w:cs="Times New Roman"/>
        </w:rPr>
        <w:t>, en esta misma especie y variedad estudiada. Donde nos dice que, l</w:t>
      </w:r>
      <w:r w:rsidR="00934E62" w:rsidRPr="00934E62">
        <w:rPr>
          <w:rFonts w:ascii="Times New Roman" w:hAnsi="Times New Roman" w:cs="Times New Roman"/>
        </w:rPr>
        <w:t>a semilla de maíz tiene albúminas proteicas que representan el 8,00% de la proteína</w:t>
      </w:r>
      <w:r w:rsidR="00934E62">
        <w:rPr>
          <w:rFonts w:ascii="Times New Roman" w:hAnsi="Times New Roman" w:cs="Times New Roman"/>
        </w:rPr>
        <w:t xml:space="preserve"> soluble en agua, l</w:t>
      </w:r>
      <w:r w:rsidR="00934E62" w:rsidRPr="00934E62">
        <w:rPr>
          <w:rFonts w:ascii="Times New Roman" w:hAnsi="Times New Roman" w:cs="Times New Roman"/>
        </w:rPr>
        <w:t>a</w:t>
      </w:r>
      <w:r w:rsidR="00934E62">
        <w:rPr>
          <w:rFonts w:ascii="Times New Roman" w:hAnsi="Times New Roman" w:cs="Times New Roman"/>
        </w:rPr>
        <w:t>s</w:t>
      </w:r>
      <w:r w:rsidR="00934E62" w:rsidRPr="00934E62">
        <w:rPr>
          <w:rFonts w:ascii="Times New Roman" w:hAnsi="Times New Roman" w:cs="Times New Roman"/>
        </w:rPr>
        <w:t xml:space="preserve"> globulina</w:t>
      </w:r>
      <w:r w:rsidR="00934E62">
        <w:rPr>
          <w:rFonts w:ascii="Times New Roman" w:hAnsi="Times New Roman" w:cs="Times New Roman"/>
        </w:rPr>
        <w:t xml:space="preserve">s </w:t>
      </w:r>
      <w:r w:rsidR="00934E62" w:rsidRPr="00934E62">
        <w:rPr>
          <w:rFonts w:ascii="Times New Roman" w:hAnsi="Times New Roman" w:cs="Times New Roman"/>
        </w:rPr>
        <w:t xml:space="preserve">9,00% de la proteína soluble </w:t>
      </w:r>
      <w:r w:rsidR="00934E62">
        <w:rPr>
          <w:rFonts w:ascii="Times New Roman" w:hAnsi="Times New Roman" w:cs="Times New Roman"/>
        </w:rPr>
        <w:t xml:space="preserve">en sales, y las glutelinas el 40,00% de las proteínas </w:t>
      </w:r>
      <w:r w:rsidR="00934E62" w:rsidRPr="00934E62">
        <w:rPr>
          <w:rFonts w:ascii="Times New Roman" w:hAnsi="Times New Roman" w:cs="Times New Roman"/>
        </w:rPr>
        <w:t>solubles en soluciones alcalinas</w:t>
      </w:r>
      <w:r w:rsidR="00934E62">
        <w:rPr>
          <w:rFonts w:ascii="Times New Roman" w:hAnsi="Times New Roman" w:cs="Times New Roman"/>
        </w:rPr>
        <w:t>.</w:t>
      </w:r>
    </w:p>
    <w:p w:rsidR="00C8716D" w:rsidRPr="006C0806" w:rsidRDefault="001A3ABD" w:rsidP="001A3ABD">
      <w:pPr>
        <w:rPr>
          <w:rFonts w:ascii="Times New Roman" w:hAnsi="Times New Roman" w:cs="Times New Roman"/>
        </w:rPr>
      </w:pPr>
      <w:r w:rsidRPr="004B41AB">
        <w:rPr>
          <w:rFonts w:ascii="Times New Roman" w:hAnsi="Times New Roman" w:cs="Times New Roman"/>
        </w:rPr>
        <w:t xml:space="preserve">Para el caso de las semillas de pitahaya amarilla se identificaron trece bandas proteicas cuyos pesos moleculares oscilan entre 11,04 y 105,56 kDa en el concentrado proteico, once bandas (11,04 – 46,37 kDa) en el digerido gástrico y cinco bandas (11,04 – 31,33 kDa) aún presentes en el digerido de la fase duodenal, con lo cual se puede afirmar que, existió una hidrólisis parcial de los concentrados proteicos de esta matriz, puesto que, ocho de las trece bandas proteicas identificadas </w:t>
      </w:r>
      <w:r w:rsidRPr="009D4722">
        <w:rPr>
          <w:rFonts w:ascii="Times New Roman" w:hAnsi="Times New Roman" w:cs="Times New Roman"/>
        </w:rPr>
        <w:t>fueron digeridas, persistiendo un total de cinco aún en la fase de digestión duodenal.</w:t>
      </w:r>
      <w:r w:rsidRPr="006C0806">
        <w:rPr>
          <w:rFonts w:ascii="Times New Roman" w:hAnsi="Times New Roman" w:cs="Times New Roman"/>
        </w:rPr>
        <w:t xml:space="preserve"> </w:t>
      </w:r>
    </w:p>
    <w:p w:rsidR="00AD0C3C" w:rsidRDefault="001A3ABD" w:rsidP="001A3ABD">
      <w:pPr>
        <w:rPr>
          <w:rFonts w:ascii="Times New Roman" w:hAnsi="Times New Roman" w:cs="Times New Roman"/>
          <w:szCs w:val="23"/>
        </w:rPr>
      </w:pPr>
      <w:r>
        <w:rPr>
          <w:rFonts w:ascii="Times New Roman" w:hAnsi="Times New Roman" w:cs="Times New Roman"/>
        </w:rPr>
        <w:t>Según lo</w:t>
      </w:r>
      <w:r w:rsidRPr="006C0806">
        <w:rPr>
          <w:rFonts w:ascii="Times New Roman" w:hAnsi="Times New Roman" w:cs="Times New Roman"/>
        </w:rPr>
        <w:t>s pesos moleculares</w:t>
      </w:r>
      <w:r>
        <w:rPr>
          <w:rFonts w:ascii="Times New Roman" w:hAnsi="Times New Roman" w:cs="Times New Roman"/>
        </w:rPr>
        <w:t xml:space="preserve"> de </w:t>
      </w:r>
      <w:r w:rsidRPr="006C0806">
        <w:rPr>
          <w:rFonts w:ascii="Times New Roman" w:hAnsi="Times New Roman" w:cs="Times New Roman"/>
        </w:rPr>
        <w:t xml:space="preserve">las bandas </w:t>
      </w:r>
      <w:r>
        <w:rPr>
          <w:rFonts w:ascii="Times New Roman" w:hAnsi="Times New Roman" w:cs="Times New Roman"/>
        </w:rPr>
        <w:t>halladas</w:t>
      </w:r>
      <w:r w:rsidR="00797D8B">
        <w:rPr>
          <w:rFonts w:ascii="Times New Roman" w:hAnsi="Times New Roman" w:cs="Times New Roman"/>
        </w:rPr>
        <w:t xml:space="preserve"> y, de acuerdo con</w:t>
      </w:r>
      <w:r>
        <w:rPr>
          <w:rFonts w:ascii="Times New Roman" w:hAnsi="Times New Roman" w:cs="Times New Roman"/>
        </w:rPr>
        <w:t xml:space="preserve"> </w:t>
      </w:r>
      <w:r w:rsidRPr="006C0806">
        <w:rPr>
          <w:rFonts w:ascii="Times New Roman" w:hAnsi="Times New Roman" w:cs="Times New Roman"/>
        </w:rPr>
        <w:fldChar w:fldCharType="begin" w:fldLock="1"/>
      </w:r>
      <w:r w:rsidRPr="006C0806">
        <w:rPr>
          <w:rFonts w:ascii="Times New Roman" w:hAnsi="Times New Roman" w:cs="Times New Roman"/>
        </w:rPr>
        <w:instrText>ADDIN CSL_CITATION {"citationItems":[{"id":"ITEM-1","itemData":{"DOI":"10.5151/cidi2017-060","ISBN":"9788521213055","abstract":"This research focused on obtaining of protein concentrates from canaryseed for its evaluation of antioxidant activity. Concentrates were obtained by isoelectric precipitation, at solubility pH values 8,0 and 10,0 and precipitation pH values 3,0; 4,0; 5,0 and 6,0. The higher yield was in the sample 10,0-6,0. The protein content of the canaryseed flour was 17.64 %; in the concentrate was 48%, approximately. The polyphenol content present in the supernatant obtained from the isoelectric protein precipitation was between 78.75 and 182.09 mg GAE/100 g. The digestibility of proteins was determined by in vitro assays and using the SDS-PAGE technique. Proteins was partially digested in gastric digestion at pH 1,2; 2,0 and 3,2; in duodenal digestion, proteins were digested entirely in hydrolysates from digested gastric at pHs 1,2 and 2,0. By electrophoresis, alpiste protein profile was determined. Bands with molecular weights between 11-75 kDa was found, which correspond to albumins and globulins. The chromatographic profiles of protein concentrates and hydrolysates was obtained by RP-UHPLC obtaining the degree of hydrolysis observed in the different treatments. The antioxidant activity of the proteins was determined by in vitro and in vivo assays. In in vitro assay, values between 75.5 to 81.31% of antioxidant activity were observed. In in vivo assay in zebrafish larvae a value of 20.5% of antioxidant activity was obtained. Keywords:","author":[{"dropping-particle":"","family":"Rodríguez","given":"Lizeth","non-dropping-particle":"","parse-names":false,"suffix":""}],"id":"ITEM-1","issue":"2","issued":{"date-parts":[["2016"]]},"number-of-pages":"10","publisher":"Universidad Técnica de Ambato","title":"Obtención de Concentrados proteicos de alpiste (Phalaris canariensis) y Evaluación de su capacidad inhibitoria de la peroxidación lipídica en larvas de pez Cebra (Danio rerio)","type":"thesis","volume":"9"},"uris":["http://www.mendeley.com/documents/?uuid=578c2578-1fb7-486a-9e8e-9bef93041998"]}],"mendeley":{"formattedCitation":"(Rodríguez, 2016)","plainTextFormattedCitation":"(Rodríguez, 2016)","previouslyFormattedCitation":"(Rodríguez, 2016)"},"properties":{"noteIndex":0},"schema":"https://github.com/citation-style-language/schema/raw/master/csl-citation.json"}</w:instrText>
      </w:r>
      <w:r w:rsidRPr="006C0806">
        <w:rPr>
          <w:rFonts w:ascii="Times New Roman" w:hAnsi="Times New Roman" w:cs="Times New Roman"/>
        </w:rPr>
        <w:fldChar w:fldCharType="separate"/>
      </w:r>
      <w:r w:rsidRPr="006C0806">
        <w:rPr>
          <w:rFonts w:ascii="Times New Roman" w:hAnsi="Times New Roman" w:cs="Times New Roman"/>
          <w:noProof/>
        </w:rPr>
        <w:t>(Rodríguez, 2016)</w:t>
      </w:r>
      <w:r w:rsidRPr="006C0806">
        <w:rPr>
          <w:rFonts w:ascii="Times New Roman" w:hAnsi="Times New Roman" w:cs="Times New Roman"/>
        </w:rPr>
        <w:fldChar w:fldCharType="end"/>
      </w:r>
      <w:r>
        <w:rPr>
          <w:rFonts w:ascii="Times New Roman" w:hAnsi="Times New Roman" w:cs="Times New Roman"/>
        </w:rPr>
        <w:t xml:space="preserve"> éstas podrían</w:t>
      </w:r>
      <w:r w:rsidRPr="006C0806">
        <w:rPr>
          <w:rFonts w:ascii="Times New Roman" w:hAnsi="Times New Roman" w:cs="Times New Roman"/>
        </w:rPr>
        <w:t xml:space="preserve"> interpretarse de la siguiente manera</w:t>
      </w:r>
      <w:r>
        <w:rPr>
          <w:rFonts w:ascii="Times New Roman" w:hAnsi="Times New Roman" w:cs="Times New Roman"/>
        </w:rPr>
        <w:t>:</w:t>
      </w:r>
      <w:r w:rsidRPr="006C0806">
        <w:rPr>
          <w:rFonts w:ascii="Times New Roman" w:hAnsi="Times New Roman" w:cs="Times New Roman"/>
        </w:rPr>
        <w:t xml:space="preserve"> las</w:t>
      </w:r>
      <w:r>
        <w:rPr>
          <w:rFonts w:ascii="Times New Roman" w:hAnsi="Times New Roman" w:cs="Times New Roman"/>
        </w:rPr>
        <w:t xml:space="preserve"> </w:t>
      </w:r>
      <w:r w:rsidRPr="006C0806">
        <w:rPr>
          <w:rFonts w:ascii="Times New Roman" w:hAnsi="Times New Roman" w:cs="Times New Roman"/>
        </w:rPr>
        <w:t xml:space="preserve">que se </w:t>
      </w:r>
      <w:r>
        <w:rPr>
          <w:rFonts w:ascii="Times New Roman" w:hAnsi="Times New Roman" w:cs="Times New Roman"/>
        </w:rPr>
        <w:t>encuentran localizadas</w:t>
      </w:r>
      <w:r w:rsidRPr="006C0806">
        <w:rPr>
          <w:rFonts w:ascii="Times New Roman" w:hAnsi="Times New Roman" w:cs="Times New Roman"/>
        </w:rPr>
        <w:t xml:space="preserve"> entre pesos moleculares d</w:t>
      </w:r>
      <w:r>
        <w:rPr>
          <w:rFonts w:ascii="Times New Roman" w:hAnsi="Times New Roman" w:cs="Times New Roman"/>
        </w:rPr>
        <w:t>e 37 a 40 kDa corresponderían a</w:t>
      </w:r>
      <w:r w:rsidRPr="006C0806">
        <w:rPr>
          <w:rFonts w:ascii="Times New Roman" w:hAnsi="Times New Roman" w:cs="Times New Roman"/>
        </w:rPr>
        <w:t xml:space="preserve"> globulinas 11S subunidad ácida. Las </w:t>
      </w:r>
      <w:r>
        <w:rPr>
          <w:rFonts w:ascii="Times New Roman" w:hAnsi="Times New Roman" w:cs="Times New Roman"/>
        </w:rPr>
        <w:t>que se encuentran entre 18 a 20 kDa representan a</w:t>
      </w:r>
      <w:r w:rsidRPr="006C0806">
        <w:rPr>
          <w:rFonts w:ascii="Times New Roman" w:hAnsi="Times New Roman" w:cs="Times New Roman"/>
        </w:rPr>
        <w:t xml:space="preserve"> globulinas 11S con naturaleza básica</w:t>
      </w:r>
      <w:r>
        <w:rPr>
          <w:rFonts w:ascii="Times New Roman" w:hAnsi="Times New Roman" w:cs="Times New Roman"/>
        </w:rPr>
        <w:t xml:space="preserve">. Mientras que, la </w:t>
      </w:r>
      <w:r w:rsidRPr="006C0806">
        <w:rPr>
          <w:rFonts w:ascii="Times New Roman" w:hAnsi="Times New Roman" w:cs="Times New Roman"/>
          <w:szCs w:val="23"/>
        </w:rPr>
        <w:t xml:space="preserve">que corresponde al peso </w:t>
      </w:r>
      <w:r>
        <w:rPr>
          <w:rFonts w:ascii="Times New Roman" w:hAnsi="Times New Roman" w:cs="Times New Roman"/>
          <w:szCs w:val="23"/>
        </w:rPr>
        <w:t>molecular de 11 kDa, podría</w:t>
      </w:r>
      <w:r w:rsidRPr="006C0806">
        <w:rPr>
          <w:rFonts w:ascii="Times New Roman" w:hAnsi="Times New Roman" w:cs="Times New Roman"/>
          <w:szCs w:val="23"/>
        </w:rPr>
        <w:t xml:space="preserve"> ser 2S albúmina</w:t>
      </w:r>
      <w:r>
        <w:rPr>
          <w:rFonts w:ascii="Times New Roman" w:hAnsi="Times New Roman" w:cs="Times New Roman"/>
          <w:szCs w:val="23"/>
        </w:rPr>
        <w:t xml:space="preserve">. </w:t>
      </w:r>
      <w:r>
        <w:rPr>
          <w:rFonts w:ascii="Times New Roman" w:hAnsi="Times New Roman" w:cs="Times New Roman"/>
        </w:rPr>
        <w:t>La</w:t>
      </w:r>
      <w:r w:rsidRPr="006C0806">
        <w:rPr>
          <w:rFonts w:ascii="Times New Roman" w:hAnsi="Times New Roman" w:cs="Times New Roman"/>
        </w:rPr>
        <w:t>s</w:t>
      </w:r>
      <w:r>
        <w:rPr>
          <w:rFonts w:ascii="Times New Roman" w:hAnsi="Times New Roman" w:cs="Times New Roman"/>
        </w:rPr>
        <w:t xml:space="preserve"> </w:t>
      </w:r>
      <w:r w:rsidRPr="006C0806">
        <w:rPr>
          <w:rFonts w:ascii="Times New Roman" w:hAnsi="Times New Roman" w:cs="Times New Roman"/>
        </w:rPr>
        <w:t xml:space="preserve">albúminas corresponden a las bandas con pesos moleculares de 67 kDa y su subunidad 2S presenta un peso molecular menor a 14 kDa aproximadamente. </w:t>
      </w:r>
      <w:r w:rsidRPr="006C0806">
        <w:rPr>
          <w:rFonts w:ascii="Times New Roman" w:hAnsi="Times New Roman" w:cs="Times New Roman"/>
          <w:szCs w:val="23"/>
        </w:rPr>
        <w:t>Se ha reportado que las 2S albúminas de matrices vegetales como mostaza y nuez, tienen alta resistencia a la hidrólisis enzimá</w:t>
      </w:r>
      <w:r>
        <w:rPr>
          <w:rFonts w:ascii="Times New Roman" w:hAnsi="Times New Roman" w:cs="Times New Roman"/>
          <w:szCs w:val="23"/>
        </w:rPr>
        <w:t>tica, química o por temperatura</w:t>
      </w:r>
      <w:r w:rsidRPr="006C0806">
        <w:rPr>
          <w:rFonts w:ascii="Times New Roman" w:hAnsi="Times New Roman" w:cs="Times New Roman"/>
          <w:szCs w:val="23"/>
        </w:rPr>
        <w:t>.</w:t>
      </w:r>
      <w:r>
        <w:rPr>
          <w:rFonts w:ascii="Times New Roman" w:hAnsi="Times New Roman" w:cs="Times New Roman"/>
          <w:szCs w:val="23"/>
        </w:rPr>
        <w:t xml:space="preserve"> </w:t>
      </w:r>
      <w:r w:rsidR="00797D8B">
        <w:rPr>
          <w:rFonts w:ascii="Times New Roman" w:hAnsi="Times New Roman" w:cs="Times New Roman"/>
          <w:szCs w:val="23"/>
        </w:rPr>
        <w:t xml:space="preserve">Asimismo </w:t>
      </w:r>
      <w:r w:rsidR="00797D8B">
        <w:rPr>
          <w:rFonts w:ascii="Times New Roman" w:hAnsi="Times New Roman" w:cs="Times New Roman"/>
          <w:szCs w:val="23"/>
        </w:rPr>
        <w:fldChar w:fldCharType="begin" w:fldLock="1"/>
      </w:r>
      <w:r w:rsidR="00AF541D">
        <w:rPr>
          <w:rFonts w:ascii="Times New Roman" w:hAnsi="Times New Roman" w:cs="Times New Roman"/>
          <w:szCs w:val="23"/>
        </w:rPr>
        <w:instrText>ADDIN CSL_CITATION {"citationItems":[{"id":"ITEM-1","itemData":{"DOI":"10.4067/S0717-75182017000200005","ISSN":"0717-7518","abstract":"© 2017, Sociedad Chilena de Nutricion Bromatologia y Toxilogica. All rights reserved. Kanihua (Chenopodium pallidicaule Aellen) is a Chenopodiacea of the andean region, that contains between 15 and 19% protein, with essential amino acids. The objective of the study was to fractionate and electrophoretically characterize the proteins of kanihua seed varieties Cupi-Sayhua and Ramis. In the whole meal, the proximal analysis and fractionation were performed, and the flour was fractionated by five techniques according to Osborne solubility to obtain albumins, globulins, prolamins and glutelins. The methodology, solvents and extraction time were optimized; and the electrophoretic profiles of the fractions were identified. The highest protein content (p≤ 0.05) was of kanihua flour and its protein fractions, compared to kiwicha and wheat. The highest percent yield (p≤ 0.05) during 1 h of sequential extraction of the protein fractions, was obtained with the Rodriguez y et.al., technique for albumins and glutelins, and with the technique described by Barba de la Rosa y et.al., for globulins and prolamins. The following results were found in Ramis and Cupi-Sayhua kanihua: albumins: 15.4±0.3 and 15.8±0.3%, globulins 7S: 24.1±0.5 and 26.3±1.0%, globulins 11S: 25.7±1.0 and 26.7±1.0%, prolamins: 9.6±0.1 and 9.9±0.5% and glutelins: 22.9±0.1 and 21.5±1.4%, respectively. The electrophoretic profile showed patterns similar in number of bands and differences in concentration in both varieties.","author":[{"dropping-particle":"","family":"Moscoso-Mujica","given":"Gladys","non-dropping-particle":"","parse-names":false,"suffix":""},{"dropping-particle":"","family":"Zavaleta","given":"Amparo","non-dropping-particle":"","parse-names":false,"suffix":""},{"dropping-particle":"","family":"Mujica","given":"Ángel","non-dropping-particle":"","parse-names":false,"suffix":""},{"dropping-particle":"","family":"Santos","given":"Marco","non-dropping-particle":"","parse-names":false,"suffix":""},{"dropping-particle":"","family":"Calixto","given":"Robert","non-dropping-particle":"","parse-names":false,"suffix":""}],"container-title":"Revista Chilena de Nutricion","id":"ITEM-1","issue":"2","issued":{"date-parts":[["2017"]]},"page":"144-152","title":"Fractionation and electrophoretic characterization of (Chenopodium pallidicaule Aellen) kanihua seed proteins","type":"article-journal","volume":"44"},"uris":["http://www.mendeley.com/documents/?uuid=216fa911-6e0e-4344-b888-b5721a4a2890"]}],"mendeley":{"formattedCitation":"(Moscoso-Mujica, Zavaleta, Mujica, Santos, &amp; Calixto, 2017)","plainTextFormattedCitation":"(Moscoso-Mujica, Zavaleta, Mujica, Santos, &amp; Calixto, 2017)","previouslyFormattedCitation":"(Moscoso-Mujica, Zavaleta, Mujica, Santos, &amp; Calixto, 2017)"},"properties":{"noteIndex":0},"schema":"https://github.com/citation-style-language/schema/raw/master/csl-citation.json"}</w:instrText>
      </w:r>
      <w:r w:rsidR="00797D8B">
        <w:rPr>
          <w:rFonts w:ascii="Times New Roman" w:hAnsi="Times New Roman" w:cs="Times New Roman"/>
          <w:szCs w:val="23"/>
        </w:rPr>
        <w:fldChar w:fldCharType="separate"/>
      </w:r>
      <w:r w:rsidR="009D4722" w:rsidRPr="009D4722">
        <w:rPr>
          <w:rFonts w:ascii="Times New Roman" w:hAnsi="Times New Roman" w:cs="Times New Roman"/>
          <w:noProof/>
          <w:szCs w:val="23"/>
        </w:rPr>
        <w:t>(Moscoso-Mujica, Zavaleta, Mujica, Santos, &amp; Calixto, 2017)</w:t>
      </w:r>
      <w:r w:rsidR="00797D8B">
        <w:rPr>
          <w:rFonts w:ascii="Times New Roman" w:hAnsi="Times New Roman" w:cs="Times New Roman"/>
          <w:szCs w:val="23"/>
        </w:rPr>
        <w:fldChar w:fldCharType="end"/>
      </w:r>
      <w:r w:rsidR="00797D8B">
        <w:rPr>
          <w:rFonts w:ascii="Times New Roman" w:hAnsi="Times New Roman" w:cs="Times New Roman"/>
          <w:szCs w:val="23"/>
        </w:rPr>
        <w:t xml:space="preserve"> señalan que, las </w:t>
      </w:r>
      <w:r w:rsidR="00797D8B" w:rsidRPr="00797D8B">
        <w:rPr>
          <w:rFonts w:ascii="Times New Roman" w:hAnsi="Times New Roman" w:cs="Times New Roman"/>
          <w:szCs w:val="23"/>
        </w:rPr>
        <w:t>albuminas</w:t>
      </w:r>
      <w:r w:rsidR="00797D8B">
        <w:rPr>
          <w:rFonts w:ascii="Times New Roman" w:hAnsi="Times New Roman" w:cs="Times New Roman"/>
          <w:szCs w:val="23"/>
        </w:rPr>
        <w:t xml:space="preserve"> están entre 5 a 95 kDa, las globulinas 7S entre 50 a 92 kDa y las globulinas 11S  entre 4 a 37 kDa, así como, prolaminas entre 100 a 200 kDa y glutelinas de 60 a 230 kDa.. </w:t>
      </w:r>
    </w:p>
    <w:p w:rsidR="001A3ABD" w:rsidRPr="00415AD2" w:rsidRDefault="001A3ABD" w:rsidP="001A3ABD">
      <w:pPr>
        <w:rPr>
          <w:rFonts w:ascii="Times New Roman" w:hAnsi="Times New Roman" w:cs="Times New Roman"/>
          <w:szCs w:val="23"/>
        </w:rPr>
      </w:pPr>
      <w:r w:rsidRPr="00CD61B9">
        <w:rPr>
          <w:rFonts w:ascii="Times New Roman" w:hAnsi="Times New Roman" w:cs="Times New Roman"/>
        </w:rPr>
        <w:t>Las globulinas son el grupo de proteínas de reserva más am</w:t>
      </w:r>
      <w:r>
        <w:rPr>
          <w:rFonts w:ascii="Times New Roman" w:hAnsi="Times New Roman" w:cs="Times New Roman"/>
        </w:rPr>
        <w:t xml:space="preserve">pliamente distribuido, conforma </w:t>
      </w:r>
      <w:r w:rsidRPr="00CD61B9">
        <w:rPr>
          <w:rFonts w:ascii="Times New Roman" w:hAnsi="Times New Roman" w:cs="Times New Roman"/>
        </w:rPr>
        <w:t xml:space="preserve">la mayor parte de las proteínas en ciertos granos, </w:t>
      </w:r>
      <w:r>
        <w:rPr>
          <w:rFonts w:ascii="Times New Roman" w:hAnsi="Times New Roman" w:cs="Times New Roman"/>
        </w:rPr>
        <w:t xml:space="preserve">por lo que han sido ampliamente </w:t>
      </w:r>
      <w:r w:rsidRPr="00CD61B9">
        <w:rPr>
          <w:rFonts w:ascii="Times New Roman" w:hAnsi="Times New Roman" w:cs="Times New Roman"/>
        </w:rPr>
        <w:t>estudiadas, principalmente en leguminosas como chícharo, habas, soya y frijol</w:t>
      </w:r>
      <w:r>
        <w:rPr>
          <w:rFonts w:ascii="Times New Roman" w:hAnsi="Times New Roman" w:cs="Times New Roman"/>
        </w:rPr>
        <w:t xml:space="preserve">. </w:t>
      </w:r>
      <w:r w:rsidRPr="00B424DD">
        <w:rPr>
          <w:rFonts w:ascii="Times New Roman" w:hAnsi="Times New Roman" w:cs="Times New Roman"/>
        </w:rPr>
        <w:t xml:space="preserve">Las globulinas 7s son proteínas triméricas cuyo peso molecular </w:t>
      </w:r>
      <w:r>
        <w:rPr>
          <w:rFonts w:ascii="Times New Roman" w:hAnsi="Times New Roman" w:cs="Times New Roman"/>
        </w:rPr>
        <w:t xml:space="preserve">varía de 150 a 190 kDa. </w:t>
      </w:r>
      <w:r w:rsidRPr="00B424DD">
        <w:rPr>
          <w:rFonts w:ascii="Times New Roman" w:hAnsi="Times New Roman" w:cs="Times New Roman"/>
        </w:rPr>
        <w:t>Las proteínas de reserva de la clase globulina 7S se han identificado en las semillas de</w:t>
      </w:r>
      <w:r>
        <w:rPr>
          <w:rFonts w:ascii="Times New Roman" w:hAnsi="Times New Roman" w:cs="Times New Roman"/>
        </w:rPr>
        <w:t xml:space="preserve"> </w:t>
      </w:r>
      <w:r w:rsidRPr="00B424DD">
        <w:rPr>
          <w:rFonts w:ascii="Times New Roman" w:hAnsi="Times New Roman" w:cs="Times New Roman"/>
        </w:rPr>
        <w:t>un número de cereales. Por otra parte</w:t>
      </w:r>
      <w:r>
        <w:rPr>
          <w:rFonts w:ascii="Times New Roman" w:hAnsi="Times New Roman" w:cs="Times New Roman"/>
        </w:rPr>
        <w:t>,</w:t>
      </w:r>
      <w:r w:rsidRPr="00B424DD">
        <w:rPr>
          <w:rFonts w:ascii="Times New Roman" w:hAnsi="Times New Roman" w:cs="Times New Roman"/>
        </w:rPr>
        <w:t xml:space="preserve"> </w:t>
      </w:r>
      <w:r>
        <w:rPr>
          <w:rFonts w:ascii="Times New Roman" w:hAnsi="Times New Roman" w:cs="Times New Roman"/>
        </w:rPr>
        <w:t xml:space="preserve">las </w:t>
      </w:r>
      <w:r w:rsidRPr="00B424DD">
        <w:rPr>
          <w:rFonts w:ascii="Times New Roman" w:hAnsi="Times New Roman" w:cs="Times New Roman"/>
        </w:rPr>
        <w:t xml:space="preserve">globulinas 11S son las </w:t>
      </w:r>
      <w:r w:rsidRPr="00B424DD">
        <w:rPr>
          <w:rFonts w:ascii="Times New Roman" w:hAnsi="Times New Roman" w:cs="Times New Roman"/>
        </w:rPr>
        <w:lastRenderedPageBreak/>
        <w:t>principales proteínas de reserva,</w:t>
      </w:r>
      <w:r>
        <w:rPr>
          <w:rFonts w:ascii="Times New Roman" w:hAnsi="Times New Roman" w:cs="Times New Roman"/>
        </w:rPr>
        <w:t xml:space="preserve"> </w:t>
      </w:r>
      <w:r w:rsidRPr="00B424DD">
        <w:rPr>
          <w:rFonts w:ascii="Times New Roman" w:hAnsi="Times New Roman" w:cs="Times New Roman"/>
        </w:rPr>
        <w:t>no sólo en la mayoría de legumbres, sino también en muchas otras dicotiledóneas (</w:t>
      </w:r>
      <w:r>
        <w:rPr>
          <w:rFonts w:ascii="Times New Roman" w:hAnsi="Times New Roman" w:cs="Times New Roman"/>
        </w:rPr>
        <w:t>b</w:t>
      </w:r>
      <w:r w:rsidRPr="00B424DD">
        <w:rPr>
          <w:rFonts w:ascii="Times New Roman" w:hAnsi="Times New Roman" w:cs="Times New Roman"/>
        </w:rPr>
        <w:t>rassica, composits y cucurbitáceas) y a</w:t>
      </w:r>
      <w:r>
        <w:rPr>
          <w:rFonts w:ascii="Times New Roman" w:hAnsi="Times New Roman" w:cs="Times New Roman"/>
        </w:rPr>
        <w:t xml:space="preserve">lgunos cereales (avena, arroz), según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{"citationItems":[{"id":"ITEM-1","itemData":{"author":[{"dropping-particle":"","family":"Espitia, A; Negrete, A; Ordoñez, F; León","given":"M","non-dropping-particle":"","parse-names":false,"suffix":""}],"container-title":"Espitia et al./ Vol. 1, No. 2 (2016) 147-152","id":"ITEM-1","issue":"2","issued":{"date-parts":[["2016"]]},"page":"147-152","title":"Investigación y Desarrollo en Ciencia y Tecnología de Alimentos CARACTERIZACIÓN DE LAS PROTEÍNAS DE RESERVA DE LA SEMILLA DE PAROTA ( Enterolobium cyclocarpum)","type":"article-journal","volume":"1"},"uris":["http://www.mendeley.com/documents/?uuid=82cff4fc-49bc-469f-8068-caafdab0eadb"]}],"mendeley":{"formattedCitation":"(Espitia, A; Negrete, A; Ordoñez, F; León, 2016)","plainTextFormattedCitation":"(Espitia, A; Negrete, A; Ordoñez, F; León, 2016)","previouslyFormattedCitation":"(Espitia, A; Negrete, A; Ordoñez, F; León, 2016)"},"properties":{"noteIndex":0},"schema":"https://github.com/citation-style-language/schema/raw/master/csl-citation.json"}</w:instrText>
      </w:r>
      <w:r>
        <w:rPr>
          <w:rFonts w:ascii="Times New Roman" w:hAnsi="Times New Roman" w:cs="Times New Roman"/>
        </w:rPr>
        <w:fldChar w:fldCharType="separate"/>
      </w:r>
      <w:r w:rsidRPr="00B424DD">
        <w:rPr>
          <w:rFonts w:ascii="Times New Roman" w:hAnsi="Times New Roman" w:cs="Times New Roman"/>
          <w:noProof/>
        </w:rPr>
        <w:t>(Espitia, A; Negrete, A; Ordoñez, F; León, 2016)</w:t>
      </w:r>
      <w:r>
        <w:rPr>
          <w:rFonts w:ascii="Times New Roman" w:hAnsi="Times New Roman" w:cs="Times New Roman"/>
        </w:rPr>
        <w:fldChar w:fldCharType="end"/>
      </w:r>
      <w:r>
        <w:rPr>
          <w:rFonts w:ascii="Times New Roman" w:hAnsi="Times New Roman" w:cs="Times New Roman"/>
        </w:rPr>
        <w:t xml:space="preserve">. </w:t>
      </w:r>
    </w:p>
    <w:p w:rsidR="001A3ABD" w:rsidRPr="006C0806" w:rsidRDefault="001A3ABD" w:rsidP="001A3ABD">
      <w:pPr>
        <w:rPr>
          <w:rFonts w:ascii="Times New Roman" w:hAnsi="Times New Roman" w:cs="Times New Roman"/>
        </w:rPr>
      </w:pPr>
      <w:r w:rsidRPr="004F0A02">
        <w:rPr>
          <w:rFonts w:ascii="Times New Roman" w:hAnsi="Times New Roman" w:cs="Times New Roman"/>
        </w:rPr>
        <w:t>Otro dato importante de las globulinas es que encuentran en un amplio rango de especies de monocotiledóneas y dicotiledóneas. Este hecho, unido a que son proteínas de almacenamiento limita su presencia a un grupo de alimentos reducido como son los frutos secos, las semillas y las legumbres. Las globulinas 11S, también conocidas como leguminas, se encuentran en las semillas, tanto de legumbres, como de frutos secos y semillas propiamente dichas.</w:t>
      </w:r>
      <w:r>
        <w:rPr>
          <w:rFonts w:ascii="Times New Roman" w:hAnsi="Times New Roman" w:cs="Times New Roman"/>
        </w:rPr>
        <w:t xml:space="preserve"> </w:t>
      </w:r>
      <w:r w:rsidRPr="004F0A02">
        <w:rPr>
          <w:rFonts w:ascii="Times New Roman" w:hAnsi="Times New Roman" w:cs="Times New Roman"/>
        </w:rPr>
        <w:t>Se encuentran exclusivamente en esta parte de la planta y no la encontraremos en otras como polen, tallo, hojas, etc.</w:t>
      </w:r>
      <w:r>
        <w:rPr>
          <w:rFonts w:ascii="Times New Roman" w:hAnsi="Times New Roman" w:cs="Times New Roman"/>
        </w:rPr>
        <w:t xml:space="preserve"> </w:t>
      </w:r>
      <w:sdt>
        <w:sdtPr>
          <w:rPr>
            <w:rFonts w:ascii="Times New Roman" w:hAnsi="Times New Roman" w:cs="Times New Roman"/>
          </w:rPr>
          <w:id w:val="-1416396319"/>
          <w:citation/>
        </w:sdtPr>
        <w:sdtContent>
          <w:r>
            <w:rPr>
              <w:rFonts w:ascii="Times New Roman" w:hAnsi="Times New Roman" w:cs="Times New Roman"/>
            </w:rPr>
            <w:fldChar w:fldCharType="begin"/>
          </w:r>
          <w:r>
            <w:rPr>
              <w:rFonts w:ascii="Times New Roman" w:hAnsi="Times New Roman" w:cs="Times New Roman"/>
            </w:rPr>
            <w:instrText xml:space="preserve"> CITATION Cue15 \l 12298 </w:instrText>
          </w:r>
          <w:r>
            <w:rPr>
              <w:rFonts w:ascii="Times New Roman" w:hAnsi="Times New Roman" w:cs="Times New Roman"/>
            </w:rPr>
            <w:fldChar w:fldCharType="separate"/>
          </w:r>
          <w:r w:rsidRPr="00BF630B">
            <w:rPr>
              <w:rFonts w:ascii="Times New Roman" w:hAnsi="Times New Roman" w:cs="Times New Roman"/>
              <w:noProof/>
            </w:rPr>
            <w:t>(Cuesta, 2015)</w:t>
          </w:r>
          <w:r>
            <w:rPr>
              <w:rFonts w:ascii="Times New Roman" w:hAnsi="Times New Roman" w:cs="Times New Roman"/>
            </w:rPr>
            <w:fldChar w:fldCharType="end"/>
          </w:r>
        </w:sdtContent>
      </w:sdt>
      <w:r w:rsidRPr="004F0A02">
        <w:rPr>
          <w:rFonts w:ascii="Times New Roman" w:hAnsi="Times New Roman" w:cs="Times New Roman"/>
        </w:rPr>
        <w:t>.</w:t>
      </w:r>
      <w:r w:rsidR="00861E74">
        <w:rPr>
          <w:rFonts w:ascii="Times New Roman" w:hAnsi="Times New Roman" w:cs="Times New Roman"/>
        </w:rPr>
        <w:t xml:space="preserve"> </w:t>
      </w:r>
      <w:r>
        <w:rPr>
          <w:rFonts w:ascii="Times New Roman" w:hAnsi="Times New Roman" w:cs="Times New Roman"/>
        </w:rPr>
        <w:t xml:space="preserve">Asimismo, </w:t>
      </w:r>
      <w:r w:rsidRPr="006C0806">
        <w:rPr>
          <w:rFonts w:ascii="Times New Roman" w:hAnsi="Times New Roman" w:cs="Times New Roman"/>
        </w:rPr>
        <w:t>se han identificado y caracterizado albúminas 2S</w:t>
      </w:r>
      <w:r>
        <w:rPr>
          <w:rFonts w:ascii="Times New Roman" w:hAnsi="Times New Roman" w:cs="Times New Roman"/>
        </w:rPr>
        <w:t xml:space="preserve"> </w:t>
      </w:r>
      <w:r w:rsidRPr="006C0806">
        <w:rPr>
          <w:rFonts w:ascii="Times New Roman" w:hAnsi="Times New Roman" w:cs="Times New Roman"/>
        </w:rPr>
        <w:t xml:space="preserve">en diferentes plantas, entre </w:t>
      </w:r>
      <w:r>
        <w:rPr>
          <w:rFonts w:ascii="Times New Roman" w:hAnsi="Times New Roman" w:cs="Times New Roman"/>
        </w:rPr>
        <w:t>las cuales</w:t>
      </w:r>
      <w:r w:rsidRPr="006C0806">
        <w:rPr>
          <w:rFonts w:ascii="Times New Roman" w:hAnsi="Times New Roman" w:cs="Times New Roman"/>
        </w:rPr>
        <w:t xml:space="preserve"> se encuentran: el amaranto, la quinua, l</w:t>
      </w:r>
      <w:r>
        <w:rPr>
          <w:rFonts w:ascii="Times New Roman" w:hAnsi="Times New Roman" w:cs="Times New Roman"/>
        </w:rPr>
        <w:t>a soja, legumbres y el sésamo. Sin embargo, a</w:t>
      </w:r>
      <w:r w:rsidRPr="006C0806">
        <w:rPr>
          <w:rFonts w:ascii="Times New Roman" w:hAnsi="Times New Roman" w:cs="Times New Roman"/>
        </w:rPr>
        <w:t>lgunas albúminas han sido caracterizadas como potenciales alérgenos</w:t>
      </w:r>
      <w:r w:rsidR="00861E74">
        <w:rPr>
          <w:rFonts w:ascii="Times New Roman" w:hAnsi="Times New Roman" w:cs="Times New Roman"/>
        </w:rPr>
        <w:t xml:space="preserve"> </w:t>
      </w:r>
      <w:r w:rsidR="00861E74" w:rsidRPr="006C0806">
        <w:rPr>
          <w:rFonts w:ascii="Times New Roman" w:hAnsi="Times New Roman" w:cs="Times New Roman"/>
        </w:rPr>
        <w:fldChar w:fldCharType="begin" w:fldLock="1"/>
      </w:r>
      <w:r w:rsidR="00861E74">
        <w:rPr>
          <w:rFonts w:ascii="Times New Roman" w:hAnsi="Times New Roman" w:cs="Times New Roman"/>
        </w:rPr>
        <w:instrText>ADDIN CSL_CITATION {"citationItems":[{"id":"ITEM-1","itemData":{"ISSN":"24553891","abstract":"Objective: The aim of this study was to obtain protein isolate from sesame using alkaline pH at different pHs of precipitation with water and salt and to analyze protein isolate with sodium dodecyl sulfate-polyacrylamide gel electrophoresis (SDS-PAGE). Methods: Sesame protein isolates were obtained using isoelectric precipitation method at different pHs using water and salt as solvents. Proteins were analyzed using native-PAGE and SDS-PAGE. Results: A yield of 14,727% ± 0.3 of protein isolate of defatted sesame flour at pH 7.0 with a 47.4% ± 0.6 of protein was obtained. The yield of protein isolate using water and salt was similar. Polypeptides profile is between 6.5 and 50 kDa. Conclusions: Sesame seed is a good source of proteins. Globulins and albumins were identified in the sesame protein isolate in the presence of water and salt.","author":[{"dropping-particle":"","family":"Poveda","given":"T.","non-dropping-particle":"","parse-names":false,"suffix":""},{"dropping-particle":"","family":"Vilcacundo","given":"R.","non-dropping-particle":"","parse-names":false,"suffix":""},{"dropping-particle":"","family":"Carpio","given":"C.","non-dropping-particle":"","parse-names":false,"suffix":""},{"dropping-particle":"","family":"Carrillo","given":"W.","non-dropping-particle":"","parse-names":false,"suffix":""}],"container-title":"Asian Journal of Pharmaceutical and Clinical Research","id":"ITEM-1","issue":"3","issued":{"date-parts":[["2016"]]},"title":"Analysis of sesame proteins isolate (Sesamum indicum L) with water and salt treatment","type":"article-journal","volume":"9"},"uris":["http://www.mendeley.com/documents/?uuid=88e79fd1-40be-46aa-bcf0-58e121b5178f"]}],"mendeley":{"formattedCitation":"(Poveda et al., 2016)","manualFormatting":"(Poveda, et al., 2016)","plainTextFormattedCitation":"(Poveda et al., 2016)","previouslyFormattedCitation":"(Poveda et al., 2016)"},"properties":{"noteIndex":0},"schema":"https://github.com/citation-style-language/schema/raw/master/csl-citation.json"}</w:instrText>
      </w:r>
      <w:r w:rsidR="00861E74" w:rsidRPr="006C0806">
        <w:rPr>
          <w:rFonts w:ascii="Times New Roman" w:hAnsi="Times New Roman" w:cs="Times New Roman"/>
        </w:rPr>
        <w:fldChar w:fldCharType="separate"/>
      </w:r>
      <w:r w:rsidR="00861E74" w:rsidRPr="006C0806">
        <w:rPr>
          <w:rFonts w:ascii="Times New Roman" w:hAnsi="Times New Roman" w:cs="Times New Roman"/>
          <w:noProof/>
        </w:rPr>
        <w:t>(Poveda</w:t>
      </w:r>
      <w:r w:rsidR="00861E74">
        <w:rPr>
          <w:rFonts w:ascii="Times New Roman" w:hAnsi="Times New Roman" w:cs="Times New Roman"/>
          <w:noProof/>
        </w:rPr>
        <w:t>,</w:t>
      </w:r>
      <w:r w:rsidR="00861E74" w:rsidRPr="006C0806">
        <w:rPr>
          <w:rFonts w:ascii="Times New Roman" w:hAnsi="Times New Roman" w:cs="Times New Roman"/>
          <w:noProof/>
        </w:rPr>
        <w:t xml:space="preserve"> </w:t>
      </w:r>
      <w:r w:rsidR="00861E74" w:rsidRPr="006C0806">
        <w:rPr>
          <w:rFonts w:ascii="Times New Roman" w:hAnsi="Times New Roman" w:cs="Times New Roman"/>
          <w:i/>
          <w:noProof/>
        </w:rPr>
        <w:t>et al</w:t>
      </w:r>
      <w:r w:rsidR="00861E74" w:rsidRPr="006C0806">
        <w:rPr>
          <w:rFonts w:ascii="Times New Roman" w:hAnsi="Times New Roman" w:cs="Times New Roman"/>
          <w:noProof/>
        </w:rPr>
        <w:t>., 2016)</w:t>
      </w:r>
      <w:r w:rsidR="00861E74" w:rsidRPr="006C0806">
        <w:rPr>
          <w:rFonts w:ascii="Times New Roman" w:hAnsi="Times New Roman" w:cs="Times New Roman"/>
        </w:rPr>
        <w:fldChar w:fldCharType="end"/>
      </w:r>
      <w:r w:rsidRPr="006C0806">
        <w:rPr>
          <w:rFonts w:ascii="Times New Roman" w:hAnsi="Times New Roman" w:cs="Times New Roman"/>
        </w:rPr>
        <w:t>.</w:t>
      </w:r>
      <w:r>
        <w:rPr>
          <w:rFonts w:ascii="Times New Roman" w:hAnsi="Times New Roman" w:cs="Times New Roman"/>
        </w:rPr>
        <w:t xml:space="preserve"> </w:t>
      </w:r>
    </w:p>
    <w:p w:rsidR="001A3ABD" w:rsidRPr="006C0806" w:rsidRDefault="001A3ABD" w:rsidP="00D40D14">
      <w:pPr>
        <w:pStyle w:val="Ttulo2"/>
        <w:numPr>
          <w:ilvl w:val="1"/>
          <w:numId w:val="33"/>
        </w:numPr>
      </w:pPr>
      <w:bookmarkStart w:id="340" w:name="_Toc51257082"/>
      <w:bookmarkStart w:id="341" w:name="_Toc51249869"/>
      <w:r w:rsidRPr="006C0806">
        <w:t>Determinación de polifenoles totales</w:t>
      </w:r>
      <w:bookmarkEnd w:id="340"/>
      <w:bookmarkEnd w:id="341"/>
    </w:p>
    <w:p w:rsidR="001A3ABD" w:rsidRPr="006C0806" w:rsidRDefault="001A3ABD" w:rsidP="001A3ABD">
      <w:pPr>
        <w:rPr>
          <w:rFonts w:ascii="Times New Roman" w:hAnsi="Times New Roman" w:cs="Times New Roman"/>
        </w:rPr>
      </w:pPr>
      <w:r>
        <w:rPr>
          <w:rFonts w:ascii="Times New Roman" w:hAnsi="Times New Roman" w:cs="Times New Roman"/>
        </w:rPr>
        <w:t>En la tabla 14</w:t>
      </w:r>
      <w:r w:rsidRPr="006C0806">
        <w:rPr>
          <w:rFonts w:ascii="Times New Roman" w:hAnsi="Times New Roman" w:cs="Times New Roman"/>
        </w:rPr>
        <w:t xml:space="preserve"> se muestran los valores </w:t>
      </w:r>
      <w:r>
        <w:rPr>
          <w:rFonts w:ascii="Times New Roman" w:hAnsi="Times New Roman" w:cs="Times New Roman"/>
        </w:rPr>
        <w:t>para</w:t>
      </w:r>
      <w:r w:rsidRPr="006C0806">
        <w:rPr>
          <w:rFonts w:ascii="Times New Roman" w:hAnsi="Times New Roman" w:cs="Times New Roman"/>
        </w:rPr>
        <w:t xml:space="preserve"> polifenoles totales expresados en miligramos de equivalentes de ácido gálico por gramo de muestra.</w:t>
      </w:r>
    </w:p>
    <w:p w:rsidR="001A3ABD" w:rsidRPr="006C0806" w:rsidRDefault="001A3ABD" w:rsidP="001A3ABD">
      <w:pPr>
        <w:pStyle w:val="Descripcin"/>
        <w:keepNext/>
        <w:rPr>
          <w:rFonts w:ascii="Times New Roman" w:hAnsi="Times New Roman" w:cs="Times New Roman"/>
          <w:color w:val="auto"/>
          <w:sz w:val="24"/>
        </w:rPr>
      </w:pPr>
      <w:bookmarkStart w:id="342" w:name="_Toc49112977"/>
      <w:r w:rsidRPr="006C0806">
        <w:rPr>
          <w:rFonts w:ascii="Times New Roman" w:hAnsi="Times New Roman" w:cs="Times New Roman"/>
          <w:b/>
          <w:i w:val="0"/>
          <w:color w:val="auto"/>
          <w:sz w:val="24"/>
        </w:rPr>
        <w:t xml:space="preserve">Tabla </w:t>
      </w:r>
      <w:r w:rsidRPr="006C0806">
        <w:rPr>
          <w:rFonts w:ascii="Times New Roman" w:hAnsi="Times New Roman" w:cs="Times New Roman"/>
          <w:b/>
          <w:i w:val="0"/>
          <w:color w:val="auto"/>
          <w:sz w:val="24"/>
        </w:rPr>
        <w:fldChar w:fldCharType="begin"/>
      </w:r>
      <w:r w:rsidRPr="006C0806">
        <w:rPr>
          <w:rFonts w:ascii="Times New Roman" w:hAnsi="Times New Roman" w:cs="Times New Roman"/>
          <w:b/>
          <w:i w:val="0"/>
          <w:color w:val="auto"/>
          <w:sz w:val="24"/>
        </w:rPr>
        <w:instrText xml:space="preserve"> SEQ Tabla \* ARABIC </w:instrText>
      </w:r>
      <w:r w:rsidRPr="006C0806">
        <w:rPr>
          <w:rFonts w:ascii="Times New Roman" w:hAnsi="Times New Roman" w:cs="Times New Roman"/>
          <w:b/>
          <w:i w:val="0"/>
          <w:color w:val="auto"/>
          <w:sz w:val="24"/>
        </w:rPr>
        <w:fldChar w:fldCharType="separate"/>
      </w:r>
      <w:r w:rsidR="00FC2DFC">
        <w:rPr>
          <w:rFonts w:ascii="Times New Roman" w:hAnsi="Times New Roman" w:cs="Times New Roman"/>
          <w:b/>
          <w:i w:val="0"/>
          <w:noProof/>
          <w:color w:val="auto"/>
          <w:sz w:val="24"/>
        </w:rPr>
        <w:t>14</w:t>
      </w:r>
      <w:r w:rsidRPr="006C0806">
        <w:rPr>
          <w:rFonts w:ascii="Times New Roman" w:hAnsi="Times New Roman" w:cs="Times New Roman"/>
          <w:b/>
          <w:i w:val="0"/>
          <w:color w:val="auto"/>
          <w:sz w:val="24"/>
        </w:rPr>
        <w:fldChar w:fldCharType="end"/>
      </w:r>
      <w:r w:rsidRPr="006C0806">
        <w:rPr>
          <w:rFonts w:ascii="Times New Roman" w:hAnsi="Times New Roman" w:cs="Times New Roman"/>
          <w:b/>
          <w:i w:val="0"/>
          <w:color w:val="auto"/>
          <w:sz w:val="24"/>
        </w:rPr>
        <w:t>.</w:t>
      </w:r>
      <w:r w:rsidRPr="006C0806">
        <w:rPr>
          <w:rFonts w:ascii="Times New Roman" w:hAnsi="Times New Roman" w:cs="Times New Roman"/>
          <w:color w:val="auto"/>
          <w:sz w:val="24"/>
        </w:rPr>
        <w:t xml:space="preserve"> </w:t>
      </w:r>
      <w:r>
        <w:rPr>
          <w:rFonts w:ascii="Times New Roman" w:hAnsi="Times New Roman" w:cs="Times New Roman"/>
          <w:color w:val="auto"/>
          <w:sz w:val="24"/>
        </w:rPr>
        <w:t xml:space="preserve">Contenido de polifenoles </w:t>
      </w:r>
      <w:r w:rsidRPr="006C0806">
        <w:rPr>
          <w:rFonts w:ascii="Times New Roman" w:hAnsi="Times New Roman" w:cs="Times New Roman"/>
          <w:color w:val="auto"/>
          <w:sz w:val="24"/>
        </w:rPr>
        <w:t>para harinas, concentrados e hidrolizados</w:t>
      </w:r>
      <w:bookmarkEnd w:id="342"/>
    </w:p>
    <w:tbl>
      <w:tblPr>
        <w:tblStyle w:val="Tablaconcuadrcula"/>
        <w:tblW w:w="5000" w:type="pct"/>
        <w:jc w:val="center"/>
        <w:tblLook w:val="04A0" w:firstRow="1" w:lastRow="0" w:firstColumn="1" w:lastColumn="0" w:noHBand="0" w:noVBand="1"/>
      </w:tblPr>
      <w:tblGrid>
        <w:gridCol w:w="2742"/>
        <w:gridCol w:w="1876"/>
        <w:gridCol w:w="3461"/>
      </w:tblGrid>
      <w:tr w:rsidR="001A3ABD" w:rsidRPr="006C0806" w:rsidTr="0018611F">
        <w:trPr>
          <w:trHeight w:val="228"/>
          <w:jc w:val="center"/>
        </w:trPr>
        <w:tc>
          <w:tcPr>
            <w:tcW w:w="2858" w:type="pct"/>
            <w:gridSpan w:val="2"/>
            <w:tcBorders>
              <w:left w:val="nil"/>
              <w:bottom w:val="single" w:sz="4" w:space="0" w:color="auto"/>
              <w:right w:val="nil"/>
            </w:tcBorders>
          </w:tcPr>
          <w:p w:rsidR="001A3ABD" w:rsidRPr="006C0806" w:rsidRDefault="001A3ABD" w:rsidP="0018611F">
            <w:pPr>
              <w:jc w:val="center"/>
              <w:rPr>
                <w:rFonts w:ascii="Times New Roman" w:hAnsi="Times New Roman" w:cs="Times New Roman"/>
                <w:b/>
                <w:szCs w:val="24"/>
                <w:lang w:eastAsia="es-EC"/>
              </w:rPr>
            </w:pPr>
          </w:p>
          <w:p w:rsidR="001A3ABD" w:rsidRPr="006C0806" w:rsidRDefault="001A3ABD" w:rsidP="0018611F">
            <w:pPr>
              <w:jc w:val="center"/>
              <w:rPr>
                <w:rFonts w:ascii="Times New Roman" w:hAnsi="Times New Roman" w:cs="Times New Roman"/>
                <w:b/>
                <w:szCs w:val="24"/>
                <w:lang w:eastAsia="es-EC"/>
              </w:rPr>
            </w:pPr>
            <w:r w:rsidRPr="006C0806">
              <w:rPr>
                <w:rFonts w:ascii="Times New Roman" w:hAnsi="Times New Roman" w:cs="Times New Roman"/>
                <w:b/>
                <w:szCs w:val="24"/>
                <w:lang w:eastAsia="es-EC"/>
              </w:rPr>
              <w:t>Muestras</w:t>
            </w:r>
          </w:p>
        </w:tc>
        <w:tc>
          <w:tcPr>
            <w:tcW w:w="2142" w:type="pct"/>
            <w:tcBorders>
              <w:left w:val="nil"/>
              <w:bottom w:val="single" w:sz="4" w:space="0" w:color="auto"/>
              <w:right w:val="nil"/>
            </w:tcBorders>
          </w:tcPr>
          <w:p w:rsidR="001A3ABD" w:rsidRPr="006C0806" w:rsidRDefault="001A3ABD" w:rsidP="0018611F">
            <w:pPr>
              <w:jc w:val="center"/>
              <w:rPr>
                <w:rFonts w:ascii="Times New Roman" w:hAnsi="Times New Roman" w:cs="Times New Roman"/>
                <w:b/>
                <w:szCs w:val="24"/>
                <w:lang w:eastAsia="es-EC"/>
              </w:rPr>
            </w:pPr>
            <w:r w:rsidRPr="006C0806">
              <w:rPr>
                <w:rFonts w:ascii="Times New Roman" w:hAnsi="Times New Roman" w:cs="Times New Roman"/>
                <w:b/>
                <w:szCs w:val="24"/>
                <w:lang w:eastAsia="es-EC"/>
              </w:rPr>
              <w:t>Concentración</w:t>
            </w:r>
          </w:p>
          <w:p w:rsidR="001A3ABD" w:rsidRPr="006C0806" w:rsidRDefault="001A3ABD" w:rsidP="0018611F">
            <w:pPr>
              <w:jc w:val="center"/>
              <w:rPr>
                <w:rFonts w:ascii="Times New Roman" w:hAnsi="Times New Roman" w:cs="Times New Roman"/>
                <w:szCs w:val="24"/>
                <w:lang w:eastAsia="es-EC"/>
              </w:rPr>
            </w:pPr>
            <w:r w:rsidRPr="006C0806">
              <w:rPr>
                <w:rFonts w:ascii="Times New Roman" w:hAnsi="Times New Roman" w:cs="Times New Roman"/>
                <w:szCs w:val="24"/>
                <w:lang w:eastAsia="es-EC"/>
              </w:rPr>
              <w:t>(mg GAE/ g muestra)</w:t>
            </w:r>
          </w:p>
        </w:tc>
      </w:tr>
      <w:tr w:rsidR="001A3ABD" w:rsidRPr="006C0806" w:rsidTr="0018611F">
        <w:trPr>
          <w:trHeight w:val="407"/>
          <w:jc w:val="center"/>
        </w:trPr>
        <w:tc>
          <w:tcPr>
            <w:tcW w:w="1697" w:type="pct"/>
            <w:vMerge w:val="restart"/>
            <w:tcBorders>
              <w:top w:val="single" w:sz="4" w:space="0" w:color="auto"/>
              <w:left w:val="nil"/>
              <w:right w:val="nil"/>
            </w:tcBorders>
          </w:tcPr>
          <w:p w:rsidR="001A3ABD" w:rsidRPr="006C0806" w:rsidRDefault="001A3ABD" w:rsidP="0018611F">
            <w:pPr>
              <w:jc w:val="center"/>
              <w:rPr>
                <w:rFonts w:ascii="Times New Roman" w:hAnsi="Times New Roman" w:cs="Times New Roman"/>
                <w:szCs w:val="24"/>
                <w:lang w:eastAsia="es-EC"/>
              </w:rPr>
            </w:pPr>
          </w:p>
          <w:p w:rsidR="001A3ABD" w:rsidRPr="006C0806" w:rsidRDefault="001A3ABD" w:rsidP="0018611F">
            <w:pPr>
              <w:jc w:val="center"/>
              <w:rPr>
                <w:rFonts w:ascii="Times New Roman" w:hAnsi="Times New Roman" w:cs="Times New Roman"/>
                <w:szCs w:val="24"/>
                <w:lang w:eastAsia="es-EC"/>
              </w:rPr>
            </w:pPr>
            <w:r w:rsidRPr="006C0806">
              <w:rPr>
                <w:rFonts w:ascii="Times New Roman" w:hAnsi="Times New Roman" w:cs="Times New Roman"/>
                <w:szCs w:val="24"/>
                <w:lang w:eastAsia="es-EC"/>
              </w:rPr>
              <w:t>Semillas de pitahaya amarilla</w:t>
            </w:r>
          </w:p>
        </w:tc>
        <w:tc>
          <w:tcPr>
            <w:tcW w:w="1161" w:type="pct"/>
            <w:tcBorders>
              <w:top w:val="single" w:sz="4" w:space="0" w:color="auto"/>
              <w:left w:val="nil"/>
              <w:bottom w:val="nil"/>
              <w:right w:val="nil"/>
            </w:tcBorders>
            <w:shd w:val="clear" w:color="auto" w:fill="E7E6E6" w:themeFill="background2"/>
          </w:tcPr>
          <w:p w:rsidR="001A3ABD" w:rsidRPr="006C0806" w:rsidRDefault="001A3ABD" w:rsidP="0018611F">
            <w:pPr>
              <w:jc w:val="center"/>
              <w:rPr>
                <w:rFonts w:ascii="Times New Roman" w:hAnsi="Times New Roman" w:cs="Times New Roman"/>
                <w:szCs w:val="24"/>
                <w:lang w:eastAsia="es-EC"/>
              </w:rPr>
            </w:pPr>
            <w:r w:rsidRPr="006C0806">
              <w:rPr>
                <w:rFonts w:ascii="Times New Roman" w:hAnsi="Times New Roman" w:cs="Times New Roman"/>
                <w:szCs w:val="24"/>
                <w:lang w:eastAsia="es-EC"/>
              </w:rPr>
              <w:t>Harina</w:t>
            </w:r>
          </w:p>
        </w:tc>
        <w:tc>
          <w:tcPr>
            <w:tcW w:w="2142" w:type="pct"/>
            <w:tcBorders>
              <w:top w:val="single" w:sz="4" w:space="0" w:color="auto"/>
              <w:left w:val="nil"/>
              <w:bottom w:val="nil"/>
              <w:right w:val="nil"/>
            </w:tcBorders>
            <w:shd w:val="clear" w:color="auto" w:fill="E7E6E6" w:themeFill="background2"/>
          </w:tcPr>
          <w:p w:rsidR="001A3ABD" w:rsidRPr="006C0806" w:rsidRDefault="001A3ABD" w:rsidP="0018611F">
            <w:pPr>
              <w:jc w:val="center"/>
              <w:rPr>
                <w:rFonts w:ascii="Times New Roman" w:hAnsi="Times New Roman" w:cs="Times New Roman"/>
                <w:szCs w:val="24"/>
              </w:rPr>
            </w:pPr>
            <w:r w:rsidRPr="006C0806">
              <w:rPr>
                <w:rFonts w:ascii="Times New Roman" w:hAnsi="Times New Roman" w:cs="Times New Roman"/>
                <w:szCs w:val="24"/>
              </w:rPr>
              <w:t xml:space="preserve">626,63 </w:t>
            </w:r>
            <w:r w:rsidRPr="006C0806">
              <w:rPr>
                <w:rFonts w:ascii="Times New Roman" w:eastAsia="Calibri" w:hAnsi="Times New Roman" w:cs="Times New Roman"/>
                <w:color w:val="000000" w:themeColor="text1"/>
                <w:kern w:val="24"/>
                <w:szCs w:val="24"/>
              </w:rPr>
              <w:t>± 0,00</w:t>
            </w:r>
          </w:p>
        </w:tc>
      </w:tr>
      <w:tr w:rsidR="001A3ABD" w:rsidRPr="006C0806" w:rsidTr="0018611F">
        <w:trPr>
          <w:trHeight w:val="407"/>
          <w:jc w:val="center"/>
        </w:trPr>
        <w:tc>
          <w:tcPr>
            <w:tcW w:w="1697" w:type="pct"/>
            <w:vMerge/>
            <w:tcBorders>
              <w:left w:val="nil"/>
              <w:right w:val="nil"/>
            </w:tcBorders>
          </w:tcPr>
          <w:p w:rsidR="001A3ABD" w:rsidRPr="006C0806" w:rsidRDefault="001A3ABD" w:rsidP="0018611F">
            <w:pPr>
              <w:jc w:val="center"/>
              <w:rPr>
                <w:rFonts w:ascii="Times New Roman" w:hAnsi="Times New Roman" w:cs="Times New Roman"/>
                <w:szCs w:val="24"/>
                <w:lang w:eastAsia="es-EC"/>
              </w:rPr>
            </w:pPr>
          </w:p>
        </w:tc>
        <w:tc>
          <w:tcPr>
            <w:tcW w:w="1161" w:type="pct"/>
            <w:tcBorders>
              <w:top w:val="nil"/>
              <w:left w:val="nil"/>
              <w:bottom w:val="nil"/>
              <w:right w:val="nil"/>
            </w:tcBorders>
          </w:tcPr>
          <w:p w:rsidR="001A3ABD" w:rsidRPr="006C0806" w:rsidRDefault="001A3ABD" w:rsidP="0018611F">
            <w:pPr>
              <w:jc w:val="center"/>
              <w:rPr>
                <w:rFonts w:ascii="Times New Roman" w:hAnsi="Times New Roman" w:cs="Times New Roman"/>
                <w:szCs w:val="24"/>
                <w:lang w:eastAsia="es-EC"/>
              </w:rPr>
            </w:pPr>
            <w:r w:rsidRPr="006C0806">
              <w:rPr>
                <w:rFonts w:ascii="Times New Roman" w:hAnsi="Times New Roman" w:cs="Times New Roman"/>
                <w:szCs w:val="24"/>
                <w:lang w:eastAsia="es-EC"/>
              </w:rPr>
              <w:t>Concentrado</w:t>
            </w:r>
          </w:p>
        </w:tc>
        <w:tc>
          <w:tcPr>
            <w:tcW w:w="2142" w:type="pct"/>
            <w:tcBorders>
              <w:top w:val="nil"/>
              <w:left w:val="nil"/>
              <w:bottom w:val="nil"/>
              <w:right w:val="nil"/>
            </w:tcBorders>
          </w:tcPr>
          <w:p w:rsidR="001A3ABD" w:rsidRPr="006C0806" w:rsidRDefault="001A3ABD" w:rsidP="0018611F">
            <w:pPr>
              <w:jc w:val="center"/>
              <w:rPr>
                <w:rFonts w:ascii="Times New Roman" w:hAnsi="Times New Roman" w:cs="Times New Roman"/>
                <w:szCs w:val="24"/>
              </w:rPr>
            </w:pPr>
            <w:r w:rsidRPr="006C0806">
              <w:rPr>
                <w:rFonts w:ascii="Times New Roman" w:hAnsi="Times New Roman" w:cs="Times New Roman"/>
                <w:szCs w:val="24"/>
              </w:rPr>
              <w:t xml:space="preserve">616,11 </w:t>
            </w:r>
            <w:r w:rsidRPr="006C0806">
              <w:rPr>
                <w:rFonts w:ascii="Times New Roman" w:eastAsia="Calibri" w:hAnsi="Times New Roman" w:cs="Times New Roman"/>
                <w:color w:val="000000" w:themeColor="text1"/>
                <w:kern w:val="24"/>
                <w:szCs w:val="24"/>
              </w:rPr>
              <w:t>± 0,00</w:t>
            </w:r>
          </w:p>
        </w:tc>
      </w:tr>
      <w:tr w:rsidR="001A3ABD" w:rsidRPr="006C0806" w:rsidTr="0018611F">
        <w:trPr>
          <w:trHeight w:val="407"/>
          <w:jc w:val="center"/>
        </w:trPr>
        <w:tc>
          <w:tcPr>
            <w:tcW w:w="1697" w:type="pct"/>
            <w:vMerge/>
            <w:tcBorders>
              <w:left w:val="nil"/>
              <w:bottom w:val="nil"/>
              <w:right w:val="nil"/>
            </w:tcBorders>
          </w:tcPr>
          <w:p w:rsidR="001A3ABD" w:rsidRPr="006C0806" w:rsidRDefault="001A3ABD" w:rsidP="0018611F">
            <w:pPr>
              <w:jc w:val="center"/>
              <w:rPr>
                <w:rFonts w:ascii="Times New Roman" w:hAnsi="Times New Roman" w:cs="Times New Roman"/>
                <w:szCs w:val="24"/>
                <w:lang w:eastAsia="es-EC"/>
              </w:rPr>
            </w:pPr>
          </w:p>
        </w:tc>
        <w:tc>
          <w:tcPr>
            <w:tcW w:w="1161" w:type="pct"/>
            <w:tcBorders>
              <w:top w:val="nil"/>
              <w:left w:val="nil"/>
              <w:bottom w:val="nil"/>
              <w:right w:val="nil"/>
            </w:tcBorders>
          </w:tcPr>
          <w:p w:rsidR="001A3ABD" w:rsidRPr="006C0806" w:rsidRDefault="001A3ABD" w:rsidP="0018611F">
            <w:pPr>
              <w:jc w:val="center"/>
              <w:rPr>
                <w:rFonts w:ascii="Times New Roman" w:hAnsi="Times New Roman" w:cs="Times New Roman"/>
                <w:color w:val="000000"/>
                <w:szCs w:val="24"/>
                <w:lang w:eastAsia="es-EC"/>
              </w:rPr>
            </w:pPr>
            <w:r w:rsidRPr="006C0806">
              <w:rPr>
                <w:rFonts w:ascii="Times New Roman" w:hAnsi="Times New Roman" w:cs="Times New Roman"/>
                <w:szCs w:val="24"/>
                <w:lang w:eastAsia="es-EC"/>
              </w:rPr>
              <w:t>Hidrolizado</w:t>
            </w:r>
          </w:p>
        </w:tc>
        <w:tc>
          <w:tcPr>
            <w:tcW w:w="2142" w:type="pct"/>
            <w:tcBorders>
              <w:top w:val="nil"/>
              <w:left w:val="nil"/>
              <w:bottom w:val="nil"/>
              <w:right w:val="nil"/>
            </w:tcBorders>
          </w:tcPr>
          <w:p w:rsidR="001A3ABD" w:rsidRPr="006C0806" w:rsidRDefault="001A3ABD" w:rsidP="0018611F">
            <w:pPr>
              <w:jc w:val="center"/>
              <w:rPr>
                <w:rFonts w:ascii="Times New Roman" w:hAnsi="Times New Roman" w:cs="Times New Roman"/>
                <w:szCs w:val="24"/>
              </w:rPr>
            </w:pPr>
            <w:r w:rsidRPr="006C0806">
              <w:rPr>
                <w:rFonts w:ascii="Times New Roman" w:hAnsi="Times New Roman" w:cs="Times New Roman"/>
                <w:szCs w:val="24"/>
              </w:rPr>
              <w:t xml:space="preserve">174,00 </w:t>
            </w:r>
            <w:r w:rsidRPr="006C0806">
              <w:rPr>
                <w:rFonts w:ascii="Times New Roman" w:eastAsia="Calibri" w:hAnsi="Times New Roman" w:cs="Times New Roman"/>
                <w:color w:val="000000" w:themeColor="text1"/>
                <w:kern w:val="24"/>
                <w:szCs w:val="24"/>
              </w:rPr>
              <w:t>± 0,00</w:t>
            </w:r>
          </w:p>
        </w:tc>
      </w:tr>
      <w:tr w:rsidR="001A3ABD" w:rsidRPr="006C0806" w:rsidTr="0018611F">
        <w:trPr>
          <w:trHeight w:val="433"/>
          <w:jc w:val="center"/>
        </w:trPr>
        <w:tc>
          <w:tcPr>
            <w:tcW w:w="1697" w:type="pct"/>
            <w:vMerge w:val="restart"/>
            <w:tcBorders>
              <w:top w:val="nil"/>
              <w:left w:val="nil"/>
              <w:right w:val="nil"/>
            </w:tcBorders>
          </w:tcPr>
          <w:p w:rsidR="001A3ABD" w:rsidRPr="006C0806" w:rsidRDefault="001A3ABD" w:rsidP="0018611F">
            <w:pPr>
              <w:jc w:val="center"/>
              <w:rPr>
                <w:rFonts w:ascii="Times New Roman" w:hAnsi="Times New Roman" w:cs="Times New Roman"/>
                <w:szCs w:val="24"/>
                <w:lang w:eastAsia="es-EC"/>
              </w:rPr>
            </w:pPr>
          </w:p>
          <w:p w:rsidR="001A3ABD" w:rsidRPr="006C0806" w:rsidRDefault="001A3ABD" w:rsidP="0018611F">
            <w:pPr>
              <w:jc w:val="center"/>
              <w:rPr>
                <w:rFonts w:ascii="Times New Roman" w:hAnsi="Times New Roman" w:cs="Times New Roman"/>
                <w:szCs w:val="24"/>
                <w:lang w:eastAsia="es-EC"/>
              </w:rPr>
            </w:pPr>
            <w:r w:rsidRPr="006C0806">
              <w:rPr>
                <w:rFonts w:ascii="Times New Roman" w:hAnsi="Times New Roman" w:cs="Times New Roman"/>
                <w:szCs w:val="24"/>
                <w:lang w:eastAsia="es-EC"/>
              </w:rPr>
              <w:t>Maíz morado</w:t>
            </w:r>
          </w:p>
        </w:tc>
        <w:tc>
          <w:tcPr>
            <w:tcW w:w="1161" w:type="pct"/>
            <w:tcBorders>
              <w:top w:val="nil"/>
              <w:left w:val="nil"/>
              <w:bottom w:val="nil"/>
              <w:right w:val="nil"/>
            </w:tcBorders>
          </w:tcPr>
          <w:p w:rsidR="001A3ABD" w:rsidRPr="006C0806" w:rsidRDefault="001A3ABD" w:rsidP="0018611F">
            <w:pPr>
              <w:jc w:val="center"/>
              <w:rPr>
                <w:rFonts w:ascii="Times New Roman" w:hAnsi="Times New Roman" w:cs="Times New Roman"/>
                <w:szCs w:val="24"/>
                <w:lang w:eastAsia="es-EC"/>
              </w:rPr>
            </w:pPr>
            <w:r w:rsidRPr="006C0806">
              <w:rPr>
                <w:rFonts w:ascii="Times New Roman" w:hAnsi="Times New Roman" w:cs="Times New Roman"/>
                <w:szCs w:val="24"/>
                <w:lang w:eastAsia="es-EC"/>
              </w:rPr>
              <w:t>Harina</w:t>
            </w:r>
          </w:p>
        </w:tc>
        <w:tc>
          <w:tcPr>
            <w:tcW w:w="2142" w:type="pct"/>
            <w:tcBorders>
              <w:top w:val="nil"/>
              <w:left w:val="nil"/>
              <w:bottom w:val="nil"/>
              <w:right w:val="nil"/>
            </w:tcBorders>
          </w:tcPr>
          <w:p w:rsidR="001A3ABD" w:rsidRPr="006C0806" w:rsidRDefault="001A3ABD" w:rsidP="0018611F">
            <w:pPr>
              <w:jc w:val="center"/>
              <w:rPr>
                <w:rFonts w:ascii="Times New Roman" w:hAnsi="Times New Roman" w:cs="Times New Roman"/>
                <w:szCs w:val="24"/>
              </w:rPr>
            </w:pPr>
            <w:r w:rsidRPr="006C0806">
              <w:rPr>
                <w:rFonts w:ascii="Times New Roman" w:hAnsi="Times New Roman" w:cs="Times New Roman"/>
                <w:szCs w:val="24"/>
              </w:rPr>
              <w:t xml:space="preserve">837,16 </w:t>
            </w:r>
            <w:r w:rsidRPr="006C0806">
              <w:rPr>
                <w:rFonts w:ascii="Times New Roman" w:eastAsia="Calibri" w:hAnsi="Times New Roman" w:cs="Times New Roman"/>
                <w:color w:val="000000" w:themeColor="text1"/>
                <w:kern w:val="24"/>
                <w:szCs w:val="24"/>
              </w:rPr>
              <w:t>± 0,00</w:t>
            </w:r>
          </w:p>
        </w:tc>
      </w:tr>
      <w:tr w:rsidR="001A3ABD" w:rsidRPr="006C0806" w:rsidTr="0018611F">
        <w:trPr>
          <w:trHeight w:val="384"/>
          <w:jc w:val="center"/>
        </w:trPr>
        <w:tc>
          <w:tcPr>
            <w:tcW w:w="1697" w:type="pct"/>
            <w:vMerge/>
            <w:tcBorders>
              <w:left w:val="nil"/>
              <w:right w:val="nil"/>
            </w:tcBorders>
          </w:tcPr>
          <w:p w:rsidR="001A3ABD" w:rsidRPr="006C0806" w:rsidRDefault="001A3ABD" w:rsidP="0018611F">
            <w:pPr>
              <w:jc w:val="center"/>
              <w:rPr>
                <w:rFonts w:ascii="Times New Roman" w:hAnsi="Times New Roman" w:cs="Times New Roman"/>
                <w:szCs w:val="24"/>
                <w:lang w:eastAsia="es-EC"/>
              </w:rPr>
            </w:pPr>
          </w:p>
        </w:tc>
        <w:tc>
          <w:tcPr>
            <w:tcW w:w="1161" w:type="pct"/>
            <w:tcBorders>
              <w:top w:val="nil"/>
              <w:left w:val="nil"/>
              <w:bottom w:val="nil"/>
              <w:right w:val="nil"/>
            </w:tcBorders>
            <w:shd w:val="clear" w:color="auto" w:fill="E7E6E6" w:themeFill="background2"/>
          </w:tcPr>
          <w:p w:rsidR="001A3ABD" w:rsidRPr="006C0806" w:rsidRDefault="001A3ABD" w:rsidP="0018611F">
            <w:pPr>
              <w:jc w:val="center"/>
              <w:rPr>
                <w:rFonts w:ascii="Times New Roman" w:hAnsi="Times New Roman" w:cs="Times New Roman"/>
                <w:szCs w:val="24"/>
                <w:lang w:eastAsia="es-EC"/>
              </w:rPr>
            </w:pPr>
            <w:r w:rsidRPr="006C0806">
              <w:rPr>
                <w:rFonts w:ascii="Times New Roman" w:hAnsi="Times New Roman" w:cs="Times New Roman"/>
                <w:szCs w:val="24"/>
                <w:lang w:eastAsia="es-EC"/>
              </w:rPr>
              <w:t>Concentrado</w:t>
            </w:r>
          </w:p>
        </w:tc>
        <w:tc>
          <w:tcPr>
            <w:tcW w:w="2142" w:type="pct"/>
            <w:tcBorders>
              <w:top w:val="nil"/>
              <w:left w:val="nil"/>
              <w:bottom w:val="nil"/>
              <w:right w:val="nil"/>
            </w:tcBorders>
            <w:shd w:val="clear" w:color="auto" w:fill="E7E6E6" w:themeFill="background2"/>
          </w:tcPr>
          <w:p w:rsidR="001A3ABD" w:rsidRPr="006C0806" w:rsidRDefault="001A3ABD" w:rsidP="0018611F">
            <w:pPr>
              <w:jc w:val="center"/>
              <w:rPr>
                <w:rFonts w:ascii="Times New Roman" w:hAnsi="Times New Roman" w:cs="Times New Roman"/>
                <w:szCs w:val="24"/>
              </w:rPr>
            </w:pPr>
            <w:r w:rsidRPr="006C0806">
              <w:rPr>
                <w:rFonts w:ascii="Times New Roman" w:hAnsi="Times New Roman" w:cs="Times New Roman"/>
                <w:szCs w:val="24"/>
              </w:rPr>
              <w:t xml:space="preserve">2390,11 </w:t>
            </w:r>
            <w:r w:rsidRPr="006C0806">
              <w:rPr>
                <w:rFonts w:ascii="Times New Roman" w:eastAsia="Calibri" w:hAnsi="Times New Roman" w:cs="Times New Roman"/>
                <w:color w:val="000000" w:themeColor="text1"/>
                <w:kern w:val="24"/>
                <w:szCs w:val="24"/>
              </w:rPr>
              <w:t>± 0,00</w:t>
            </w:r>
          </w:p>
        </w:tc>
      </w:tr>
      <w:tr w:rsidR="001A3ABD" w:rsidRPr="006C0806" w:rsidTr="0018611F">
        <w:trPr>
          <w:trHeight w:val="384"/>
          <w:jc w:val="center"/>
        </w:trPr>
        <w:tc>
          <w:tcPr>
            <w:tcW w:w="1697" w:type="pct"/>
            <w:vMerge/>
            <w:tcBorders>
              <w:left w:val="nil"/>
              <w:bottom w:val="single" w:sz="4" w:space="0" w:color="auto"/>
              <w:right w:val="nil"/>
            </w:tcBorders>
          </w:tcPr>
          <w:p w:rsidR="001A3ABD" w:rsidRPr="006C0806" w:rsidRDefault="001A3ABD" w:rsidP="0018611F">
            <w:pPr>
              <w:jc w:val="center"/>
              <w:rPr>
                <w:rFonts w:ascii="Times New Roman" w:hAnsi="Times New Roman" w:cs="Times New Roman"/>
                <w:szCs w:val="24"/>
                <w:lang w:eastAsia="es-EC"/>
              </w:rPr>
            </w:pPr>
          </w:p>
        </w:tc>
        <w:tc>
          <w:tcPr>
            <w:tcW w:w="1161" w:type="pct"/>
            <w:tcBorders>
              <w:top w:val="nil"/>
              <w:left w:val="nil"/>
              <w:bottom w:val="single" w:sz="4" w:space="0" w:color="auto"/>
              <w:right w:val="nil"/>
            </w:tcBorders>
          </w:tcPr>
          <w:p w:rsidR="001A3ABD" w:rsidRPr="006C0806" w:rsidRDefault="001A3ABD" w:rsidP="0018611F">
            <w:pPr>
              <w:jc w:val="center"/>
              <w:rPr>
                <w:rFonts w:ascii="Times New Roman" w:hAnsi="Times New Roman" w:cs="Times New Roman"/>
                <w:color w:val="000000"/>
                <w:szCs w:val="24"/>
                <w:lang w:eastAsia="es-EC"/>
              </w:rPr>
            </w:pPr>
            <w:r w:rsidRPr="006C0806">
              <w:rPr>
                <w:rFonts w:ascii="Times New Roman" w:hAnsi="Times New Roman" w:cs="Times New Roman"/>
                <w:szCs w:val="24"/>
                <w:lang w:eastAsia="es-EC"/>
              </w:rPr>
              <w:t>Hidrolizado</w:t>
            </w:r>
          </w:p>
        </w:tc>
        <w:tc>
          <w:tcPr>
            <w:tcW w:w="2142" w:type="pct"/>
            <w:tcBorders>
              <w:top w:val="nil"/>
              <w:left w:val="nil"/>
              <w:bottom w:val="single" w:sz="4" w:space="0" w:color="auto"/>
              <w:right w:val="nil"/>
            </w:tcBorders>
          </w:tcPr>
          <w:p w:rsidR="001A3ABD" w:rsidRPr="006C0806" w:rsidRDefault="001A3ABD" w:rsidP="0018611F">
            <w:pPr>
              <w:jc w:val="center"/>
              <w:rPr>
                <w:rFonts w:ascii="Times New Roman" w:hAnsi="Times New Roman" w:cs="Times New Roman"/>
                <w:szCs w:val="24"/>
              </w:rPr>
            </w:pPr>
            <w:r w:rsidRPr="006C0806">
              <w:rPr>
                <w:rFonts w:ascii="Times New Roman" w:hAnsi="Times New Roman" w:cs="Times New Roman"/>
                <w:szCs w:val="24"/>
              </w:rPr>
              <w:t xml:space="preserve">310,84 </w:t>
            </w:r>
            <w:r w:rsidRPr="006C0806">
              <w:rPr>
                <w:rFonts w:ascii="Times New Roman" w:eastAsia="Calibri" w:hAnsi="Times New Roman" w:cs="Times New Roman"/>
                <w:color w:val="000000" w:themeColor="text1"/>
                <w:kern w:val="24"/>
                <w:szCs w:val="24"/>
              </w:rPr>
              <w:t>± 0,00</w:t>
            </w:r>
          </w:p>
        </w:tc>
      </w:tr>
    </w:tbl>
    <w:p w:rsidR="001A3ABD" w:rsidRPr="006C0806" w:rsidRDefault="001A3ABD" w:rsidP="001A3ABD">
      <w:pPr>
        <w:spacing w:line="276" w:lineRule="auto"/>
        <w:ind w:left="708" w:hanging="708"/>
        <w:rPr>
          <w:rFonts w:ascii="Times New Roman" w:hAnsi="Times New Roman" w:cs="Times New Roman"/>
          <w:b/>
          <w:sz w:val="20"/>
        </w:rPr>
      </w:pPr>
      <w:r>
        <w:rPr>
          <w:rFonts w:ascii="Times New Roman" w:hAnsi="Times New Roman" w:cs="Times New Roman"/>
          <w:b/>
          <w:sz w:val="20"/>
        </w:rPr>
        <w:t>Elaborado por</w:t>
      </w:r>
      <w:r w:rsidRPr="00627CD8">
        <w:rPr>
          <w:rFonts w:ascii="Times New Roman" w:hAnsi="Times New Roman" w:cs="Times New Roman"/>
          <w:b/>
          <w:sz w:val="20"/>
        </w:rPr>
        <w:t xml:space="preserve">: </w:t>
      </w:r>
      <w:sdt>
        <w:sdtPr>
          <w:rPr>
            <w:rFonts w:ascii="Times New Roman" w:hAnsi="Times New Roman" w:cs="Times New Roman"/>
            <w:b/>
            <w:sz w:val="20"/>
          </w:rPr>
          <w:id w:val="1632054284"/>
          <w:citation/>
        </w:sdtPr>
        <w:sdtContent>
          <w:r w:rsidRPr="00627CD8">
            <w:rPr>
              <w:rFonts w:ascii="Times New Roman" w:hAnsi="Times New Roman" w:cs="Times New Roman"/>
              <w:b/>
              <w:sz w:val="20"/>
            </w:rPr>
            <w:fldChar w:fldCharType="begin"/>
          </w:r>
          <w:r w:rsidRPr="00627CD8">
            <w:rPr>
              <w:rFonts w:ascii="Times New Roman" w:hAnsi="Times New Roman" w:cs="Times New Roman"/>
              <w:b/>
              <w:sz w:val="20"/>
            </w:rPr>
            <w:instrText xml:space="preserve"> CITATION Gav19 \l 12298 </w:instrText>
          </w:r>
          <w:r w:rsidRPr="00627CD8">
            <w:rPr>
              <w:rFonts w:ascii="Times New Roman" w:hAnsi="Times New Roman" w:cs="Times New Roman"/>
              <w:b/>
              <w:sz w:val="20"/>
            </w:rPr>
            <w:fldChar w:fldCharType="separate"/>
          </w:r>
          <w:r w:rsidRPr="00627CD8">
            <w:rPr>
              <w:rFonts w:ascii="Times New Roman" w:hAnsi="Times New Roman" w:cs="Times New Roman"/>
              <w:noProof/>
              <w:sz w:val="20"/>
            </w:rPr>
            <w:t>(Gavilánez &amp; Vélez, 2020)</w:t>
          </w:r>
          <w:r w:rsidRPr="00627CD8">
            <w:rPr>
              <w:rFonts w:ascii="Times New Roman" w:hAnsi="Times New Roman" w:cs="Times New Roman"/>
              <w:b/>
              <w:sz w:val="20"/>
            </w:rPr>
            <w:fldChar w:fldCharType="end"/>
          </w:r>
        </w:sdtContent>
      </w:sdt>
    </w:p>
    <w:p w:rsidR="00014EFD" w:rsidRDefault="001A3ABD" w:rsidP="00AB16D1">
      <w:pPr>
        <w:rPr>
          <w:rFonts w:ascii="Times New Roman" w:hAnsi="Times New Roman" w:cs="Times New Roman"/>
          <w:szCs w:val="24"/>
        </w:rPr>
      </w:pPr>
      <w:r w:rsidRPr="00723348">
        <w:rPr>
          <w:rFonts w:ascii="Times New Roman" w:hAnsi="Times New Roman" w:cs="Times New Roman"/>
        </w:rPr>
        <w:t>En el contenido de polifenoles totales en las muestras obtenidas de acuerdo a los diferentes procesos realizados, se observa que, para las semillas de pitahaya</w:t>
      </w:r>
      <w:r w:rsidR="00D2667D" w:rsidRPr="00723348">
        <w:rPr>
          <w:rFonts w:ascii="Times New Roman" w:hAnsi="Times New Roman" w:cs="Times New Roman"/>
        </w:rPr>
        <w:t xml:space="preserve"> amarilla el valor más alto lo </w:t>
      </w:r>
      <w:r w:rsidRPr="00723348">
        <w:rPr>
          <w:rFonts w:ascii="Times New Roman" w:hAnsi="Times New Roman" w:cs="Times New Roman"/>
        </w:rPr>
        <w:t xml:space="preserve">tiene la harina con </w:t>
      </w:r>
      <w:r w:rsidRPr="00723348">
        <w:rPr>
          <w:rFonts w:ascii="Times New Roman" w:hAnsi="Times New Roman" w:cs="Times New Roman"/>
          <w:szCs w:val="24"/>
        </w:rPr>
        <w:t xml:space="preserve">626,63 </w:t>
      </w:r>
      <w:r w:rsidR="00014EFD" w:rsidRPr="00723348">
        <w:rPr>
          <w:rFonts w:ascii="Times New Roman" w:hAnsi="Times New Roman" w:cs="Times New Roman"/>
          <w:szCs w:val="24"/>
        </w:rPr>
        <w:t xml:space="preserve">mg GAE/g de muestra. </w:t>
      </w:r>
      <w:r w:rsidR="00D2667D" w:rsidRPr="00723348">
        <w:rPr>
          <w:rFonts w:ascii="Times New Roman" w:hAnsi="Times New Roman" w:cs="Times New Roman"/>
          <w:szCs w:val="24"/>
        </w:rPr>
        <w:t xml:space="preserve">Donde </w:t>
      </w:r>
      <w:r w:rsidR="00D2667D" w:rsidRPr="00723348">
        <w:rPr>
          <w:rFonts w:ascii="Times New Roman" w:hAnsi="Times New Roman" w:cs="Times New Roman"/>
          <w:szCs w:val="24"/>
        </w:rPr>
        <w:fldChar w:fldCharType="begin" w:fldLock="1"/>
      </w:r>
      <w:r w:rsidR="00964ED9" w:rsidRPr="00723348">
        <w:rPr>
          <w:rFonts w:ascii="Times New Roman" w:hAnsi="Times New Roman" w:cs="Times New Roman"/>
          <w:szCs w:val="24"/>
        </w:rPr>
        <w:instrText>ADDIN CSL_CITATION {"citationItems":[{"id":"ITEM-1","itemData":{"author":[{"dropping-particle":"","family":"Artica Mallqui","given":"Luis","non-dropping-particle":"","parse-names":false,"suffix":""}],"container-title":"Universidad Nacional Mayor de San Marcos","id":"ITEM-1","issued":{"date-parts":[["2014"]]},"title":"Antioxidante, Caracterización de harina extruida de linaza (Linum usitatissimun L.) y la evaluación de compuestos fenólicos y capacidad","type":"article-journal"},"uris":["http://www.mendeley.com/documents/?uuid=eb268bf3-9f76-445c-867c-d1a0e88621b3"]}],"mendeley":{"formattedCitation":"(Artica Mallqui, 2014)","plainTextFormattedCitation":"(Artica Mallqui, 2014)","previouslyFormattedCitation":"(Artica Mallqui, 2014)"},"properties":{"noteIndex":0},"schema":"https://github.com/citation-style-language/schema/raw/master/csl-citation.json"}</w:instrText>
      </w:r>
      <w:r w:rsidR="00D2667D" w:rsidRPr="00723348">
        <w:rPr>
          <w:rFonts w:ascii="Times New Roman" w:hAnsi="Times New Roman" w:cs="Times New Roman"/>
          <w:szCs w:val="24"/>
        </w:rPr>
        <w:fldChar w:fldCharType="separate"/>
      </w:r>
      <w:r w:rsidR="00D2667D" w:rsidRPr="00723348">
        <w:rPr>
          <w:rFonts w:ascii="Times New Roman" w:hAnsi="Times New Roman" w:cs="Times New Roman"/>
          <w:noProof/>
          <w:szCs w:val="24"/>
        </w:rPr>
        <w:t>(Artica Mallqui, 2014)</w:t>
      </w:r>
      <w:r w:rsidR="00D2667D" w:rsidRPr="00723348">
        <w:rPr>
          <w:rFonts w:ascii="Times New Roman" w:hAnsi="Times New Roman" w:cs="Times New Roman"/>
          <w:szCs w:val="24"/>
        </w:rPr>
        <w:fldChar w:fldCharType="end"/>
      </w:r>
      <w:r w:rsidR="00D2667D" w:rsidRPr="00723348">
        <w:rPr>
          <w:rFonts w:ascii="Times New Roman" w:hAnsi="Times New Roman" w:cs="Times New Roman"/>
          <w:szCs w:val="24"/>
        </w:rPr>
        <w:t xml:space="preserve"> reporta valores de 12,58 mg GAE/g para la linaza.</w:t>
      </w:r>
    </w:p>
    <w:p w:rsidR="00014EFD" w:rsidRDefault="00014EFD" w:rsidP="00AB16D1">
      <w:pPr>
        <w:rPr>
          <w:rFonts w:ascii="Times New Roman" w:hAnsi="Times New Roman" w:cs="Times New Roman"/>
          <w:szCs w:val="24"/>
        </w:rPr>
      </w:pPr>
      <w:r>
        <w:rPr>
          <w:rFonts w:ascii="Times New Roman" w:hAnsi="Times New Roman" w:cs="Times New Roman"/>
          <w:szCs w:val="24"/>
        </w:rPr>
        <w:lastRenderedPageBreak/>
        <w:t>P</w:t>
      </w:r>
      <w:r w:rsidR="001A3ABD" w:rsidRPr="006C0806">
        <w:rPr>
          <w:rFonts w:ascii="Times New Roman" w:hAnsi="Times New Roman" w:cs="Times New Roman"/>
          <w:szCs w:val="24"/>
        </w:rPr>
        <w:t>ara el maíz morado</w:t>
      </w:r>
      <w:r>
        <w:rPr>
          <w:rFonts w:ascii="Times New Roman" w:hAnsi="Times New Roman" w:cs="Times New Roman"/>
          <w:szCs w:val="24"/>
        </w:rPr>
        <w:t>,</w:t>
      </w:r>
      <w:r w:rsidR="001A3ABD" w:rsidRPr="006C0806">
        <w:rPr>
          <w:rFonts w:ascii="Times New Roman" w:hAnsi="Times New Roman" w:cs="Times New Roman"/>
          <w:szCs w:val="24"/>
        </w:rPr>
        <w:t xml:space="preserve"> el valor más alto lo t</w:t>
      </w:r>
      <w:r w:rsidR="00A20DB0">
        <w:rPr>
          <w:rFonts w:ascii="Times New Roman" w:hAnsi="Times New Roman" w:cs="Times New Roman"/>
          <w:szCs w:val="24"/>
        </w:rPr>
        <w:t xml:space="preserve">uvo </w:t>
      </w:r>
      <w:r w:rsidR="001A3ABD" w:rsidRPr="006C0806">
        <w:rPr>
          <w:rFonts w:ascii="Times New Roman" w:hAnsi="Times New Roman" w:cs="Times New Roman"/>
          <w:szCs w:val="24"/>
        </w:rPr>
        <w:t xml:space="preserve">el concentrado con 2390,11 mg GAE/g de muestra. </w:t>
      </w:r>
      <w:r w:rsidR="001A3ABD" w:rsidRPr="00561588">
        <w:rPr>
          <w:rFonts w:ascii="Times New Roman" w:hAnsi="Times New Roman" w:cs="Times New Roman"/>
          <w:szCs w:val="24"/>
        </w:rPr>
        <w:t xml:space="preserve">En Phenol-Explorer </w:t>
      </w:r>
      <w:sdt>
        <w:sdtPr>
          <w:rPr>
            <w:rFonts w:ascii="Times New Roman" w:hAnsi="Times New Roman" w:cs="Times New Roman"/>
            <w:szCs w:val="24"/>
          </w:rPr>
          <w:id w:val="-632638630"/>
          <w:citation/>
        </w:sdtPr>
        <w:sdtContent>
          <w:r w:rsidR="001A3ABD" w:rsidRPr="00561588">
            <w:rPr>
              <w:rFonts w:ascii="Times New Roman" w:hAnsi="Times New Roman" w:cs="Times New Roman"/>
              <w:szCs w:val="24"/>
            </w:rPr>
            <w:fldChar w:fldCharType="begin"/>
          </w:r>
          <w:r w:rsidR="001A3ABD" w:rsidRPr="00561588">
            <w:rPr>
              <w:rFonts w:ascii="Times New Roman" w:hAnsi="Times New Roman" w:cs="Times New Roman"/>
              <w:szCs w:val="24"/>
            </w:rPr>
            <w:instrText xml:space="preserve"> CITATION Nev10 \l 12298 </w:instrText>
          </w:r>
          <w:r w:rsidR="001A3ABD" w:rsidRPr="00561588">
            <w:rPr>
              <w:rFonts w:ascii="Times New Roman" w:hAnsi="Times New Roman" w:cs="Times New Roman"/>
              <w:szCs w:val="24"/>
            </w:rPr>
            <w:fldChar w:fldCharType="separate"/>
          </w:r>
          <w:r w:rsidR="001A3ABD" w:rsidRPr="00561588">
            <w:rPr>
              <w:rFonts w:ascii="Times New Roman" w:hAnsi="Times New Roman" w:cs="Times New Roman"/>
              <w:noProof/>
              <w:szCs w:val="24"/>
            </w:rPr>
            <w:t>(Neveu, y otros, 2010)</w:t>
          </w:r>
          <w:r w:rsidR="001A3ABD" w:rsidRPr="00561588">
            <w:rPr>
              <w:rFonts w:ascii="Times New Roman" w:hAnsi="Times New Roman" w:cs="Times New Roman"/>
              <w:szCs w:val="24"/>
            </w:rPr>
            <w:fldChar w:fldCharType="end"/>
          </w:r>
        </w:sdtContent>
      </w:sdt>
      <w:r w:rsidR="00D82D2F">
        <w:rPr>
          <w:rFonts w:ascii="Times New Roman" w:hAnsi="Times New Roman" w:cs="Times New Roman"/>
          <w:szCs w:val="24"/>
        </w:rPr>
        <w:t xml:space="preserve">, se reportan valores </w:t>
      </w:r>
      <w:r w:rsidR="00A20DB0">
        <w:rPr>
          <w:rFonts w:ascii="Times New Roman" w:hAnsi="Times New Roman" w:cs="Times New Roman"/>
          <w:szCs w:val="24"/>
        </w:rPr>
        <w:t>de 1,81</w:t>
      </w:r>
      <w:r w:rsidR="001A3ABD" w:rsidRPr="00561588">
        <w:rPr>
          <w:rFonts w:ascii="Times New Roman" w:hAnsi="Times New Roman" w:cs="Times New Roman"/>
          <w:szCs w:val="24"/>
        </w:rPr>
        <w:t xml:space="preserve"> mg GAE/g de muestra para el caso del maíz </w:t>
      </w:r>
      <w:r w:rsidR="004121FD" w:rsidRPr="00561588">
        <w:rPr>
          <w:rFonts w:ascii="Times New Roman" w:hAnsi="Times New Roman" w:cs="Times New Roman"/>
          <w:szCs w:val="24"/>
        </w:rPr>
        <w:t>blanco</w:t>
      </w:r>
      <w:r w:rsidR="001A3ABD" w:rsidRPr="00561588">
        <w:rPr>
          <w:rFonts w:ascii="Times New Roman" w:hAnsi="Times New Roman" w:cs="Times New Roman"/>
          <w:szCs w:val="24"/>
        </w:rPr>
        <w:t xml:space="preserve"> (</w:t>
      </w:r>
      <w:r w:rsidR="001A3ABD" w:rsidRPr="00561588">
        <w:rPr>
          <w:rFonts w:ascii="Times New Roman" w:hAnsi="Times New Roman" w:cs="Times New Roman"/>
          <w:i/>
          <w:szCs w:val="24"/>
        </w:rPr>
        <w:t>Zea mays</w:t>
      </w:r>
      <w:r w:rsidR="00D82D2F">
        <w:rPr>
          <w:rFonts w:ascii="Times New Roman" w:hAnsi="Times New Roman" w:cs="Times New Roman"/>
          <w:szCs w:val="24"/>
        </w:rPr>
        <w:t>)</w:t>
      </w:r>
      <w:r w:rsidR="001A3ABD" w:rsidRPr="00014EFD">
        <w:rPr>
          <w:rFonts w:ascii="Times New Roman" w:hAnsi="Times New Roman" w:cs="Times New Roman"/>
          <w:szCs w:val="24"/>
        </w:rPr>
        <w:t>.</w:t>
      </w:r>
      <w:r w:rsidR="009D4722">
        <w:rPr>
          <w:rFonts w:ascii="Times New Roman" w:hAnsi="Times New Roman" w:cs="Times New Roman"/>
          <w:szCs w:val="24"/>
        </w:rPr>
        <w:t xml:space="preserve"> </w:t>
      </w:r>
      <w:r w:rsidR="009D4722">
        <w:rPr>
          <w:rFonts w:ascii="Times New Roman" w:hAnsi="Times New Roman" w:cs="Times New Roman"/>
          <w:szCs w:val="24"/>
        </w:rPr>
        <w:fldChar w:fldCharType="begin" w:fldLock="1"/>
      </w:r>
      <w:r w:rsidR="00AF541D">
        <w:rPr>
          <w:rFonts w:ascii="Times New Roman" w:hAnsi="Times New Roman" w:cs="Times New Roman"/>
          <w:szCs w:val="24"/>
        </w:rPr>
        <w:instrText>ADDIN CSL_CITATION {"citationItems":[{"id":"ITEM-1","itemData":{"ISSN":"07177917","abstract":"We studied the antioxidant capacity of five varieties of corn grown in Hopelchén, Mexico by the techniques of DPPH, DMPD, oxidation rate, ferric ion reduction and peroxide, the purple variety had the highest antioxidant activity except in test DMPD the red variety which had a better capacity to reduce, in general, the white varieties (native and hybrid) showed similar activity and yellow corn had the lowest activity of all. It also determines the concentration of phenolic compounds and anthocyanins that are present in the corn kernels in a range of 3.39 to 1558 mg of polyphenols and 0,847 to 410 mg of anthocyanins per 100 g of flour. The content of antioxidants in maize varieties can consider it as a functional food by providing exogenous antioxidants to consumers with a consequent protective effects. © 2013 Boletín Latinoamericano y del Caribe de Plantas Medicinales y Aromáticas.","author":[{"dropping-particle":"","family":"Mex-Álvarez","given":"R. M.J.","non-dropping-particle":"","parse-names":false,"suffix":""},{"dropping-particle":"","family":"Bolívar-Fernández","given":"N. J.","non-dropping-particle":"","parse-names":false,"suffix":""},{"dropping-particle":"","family":"Garma-Quen","given":"P. M.","non-dropping-particle":"","parse-names":false,"suffix":""},{"dropping-particle":"","family":"Tut-Heredia","given":"J. A.","non-dropping-particle":"","parse-names":false,"suffix":""},{"dropping-particle":"","family":"Romero-Guillén","given":"K. I.","non-dropping-particle":"","parse-names":false,"suffix":""}],"container-title":"Boletin Latinoamericano y del Caribe de Plantas Medicinales y Aromaticas","id":"ITEM-1","issue":"6","issued":{"date-parts":[["2013"]]},"page":"558-571","title":"Actividad antioxidante de cinco variedades de maíz cultivadas en Campeche, México","type":"article-journal","volume":"12"},"uris":["http://www.mendeley.com/documents/?uuid=c79126d7-1507-44a8-8831-8027d72029b8"]}],"mendeley":{"formattedCitation":"(Mex-Álvarez et al., 2013)","plainTextFormattedCitation":"(Mex-Álvarez et al., 2013)","previouslyFormattedCitation":"(Mex-Álvarez et al., 2013)"},"properties":{"noteIndex":0},"schema":"https://github.com/citation-style-language/schema/raw/master/csl-citation.json"}</w:instrText>
      </w:r>
      <w:r w:rsidR="009D4722">
        <w:rPr>
          <w:rFonts w:ascii="Times New Roman" w:hAnsi="Times New Roman" w:cs="Times New Roman"/>
          <w:szCs w:val="24"/>
        </w:rPr>
        <w:fldChar w:fldCharType="separate"/>
      </w:r>
      <w:r w:rsidR="009D4722" w:rsidRPr="009D4722">
        <w:rPr>
          <w:rFonts w:ascii="Times New Roman" w:hAnsi="Times New Roman" w:cs="Times New Roman"/>
          <w:noProof/>
          <w:szCs w:val="24"/>
        </w:rPr>
        <w:t xml:space="preserve">(Mex-Álvarez </w:t>
      </w:r>
      <w:r w:rsidR="009D4722" w:rsidRPr="009D4722">
        <w:rPr>
          <w:rFonts w:ascii="Times New Roman" w:hAnsi="Times New Roman" w:cs="Times New Roman"/>
          <w:i/>
          <w:noProof/>
          <w:szCs w:val="24"/>
        </w:rPr>
        <w:t>et al.</w:t>
      </w:r>
      <w:r w:rsidR="009D4722" w:rsidRPr="009D4722">
        <w:rPr>
          <w:rFonts w:ascii="Times New Roman" w:hAnsi="Times New Roman" w:cs="Times New Roman"/>
          <w:noProof/>
          <w:szCs w:val="24"/>
        </w:rPr>
        <w:t>, 2013)</w:t>
      </w:r>
      <w:r w:rsidR="009D4722">
        <w:rPr>
          <w:rFonts w:ascii="Times New Roman" w:hAnsi="Times New Roman" w:cs="Times New Roman"/>
          <w:szCs w:val="24"/>
        </w:rPr>
        <w:fldChar w:fldCharType="end"/>
      </w:r>
      <w:r w:rsidR="00A20DB0">
        <w:rPr>
          <w:rFonts w:ascii="Times New Roman" w:hAnsi="Times New Roman" w:cs="Times New Roman"/>
          <w:szCs w:val="24"/>
        </w:rPr>
        <w:t xml:space="preserve"> </w:t>
      </w:r>
      <w:r w:rsidR="00AB16D1" w:rsidRPr="00014EFD">
        <w:rPr>
          <w:rFonts w:ascii="Times New Roman" w:hAnsi="Times New Roman" w:cs="Times New Roman"/>
          <w:szCs w:val="24"/>
        </w:rPr>
        <w:t>reportaron valores de</w:t>
      </w:r>
      <w:r w:rsidR="00641357" w:rsidRPr="00014EFD">
        <w:rPr>
          <w:rFonts w:ascii="Times New Roman" w:hAnsi="Times New Roman" w:cs="Times New Roman"/>
          <w:szCs w:val="24"/>
        </w:rPr>
        <w:t xml:space="preserve"> 2,47 </w:t>
      </w:r>
      <w:r w:rsidRPr="00014EFD">
        <w:rPr>
          <w:rFonts w:ascii="Times New Roman" w:hAnsi="Times New Roman" w:cs="Times New Roman"/>
          <w:szCs w:val="24"/>
        </w:rPr>
        <w:t xml:space="preserve">mg GAE/g </w:t>
      </w:r>
      <w:r w:rsidR="00641357" w:rsidRPr="00014EFD">
        <w:rPr>
          <w:rFonts w:ascii="Times New Roman" w:hAnsi="Times New Roman" w:cs="Times New Roman"/>
          <w:szCs w:val="24"/>
        </w:rPr>
        <w:t xml:space="preserve">en el maíz blanco, mientras que, para el maíz morado </w:t>
      </w:r>
      <w:r w:rsidR="00AB16D1" w:rsidRPr="00014EFD">
        <w:rPr>
          <w:rFonts w:ascii="Times New Roman" w:hAnsi="Times New Roman" w:cs="Times New Roman"/>
          <w:szCs w:val="24"/>
        </w:rPr>
        <w:t xml:space="preserve">1445 </w:t>
      </w:r>
      <w:r w:rsidRPr="00014EFD">
        <w:rPr>
          <w:rFonts w:ascii="Times New Roman" w:hAnsi="Times New Roman" w:cs="Times New Roman"/>
          <w:szCs w:val="24"/>
        </w:rPr>
        <w:t>mg GAE/g</w:t>
      </w:r>
      <w:r w:rsidR="00D82D2F">
        <w:rPr>
          <w:rFonts w:ascii="Times New Roman" w:hAnsi="Times New Roman" w:cs="Times New Roman"/>
          <w:szCs w:val="24"/>
        </w:rPr>
        <w:t xml:space="preserve">, valores más bajos </w:t>
      </w:r>
      <w:r w:rsidR="00D82D2F" w:rsidRPr="00561588">
        <w:rPr>
          <w:rFonts w:ascii="Times New Roman" w:hAnsi="Times New Roman" w:cs="Times New Roman"/>
          <w:szCs w:val="24"/>
        </w:rPr>
        <w:t>en relación a los encontrados en este estudio</w:t>
      </w:r>
      <w:r w:rsidR="00D82D2F">
        <w:rPr>
          <w:rFonts w:ascii="Times New Roman" w:hAnsi="Times New Roman" w:cs="Times New Roman"/>
          <w:szCs w:val="24"/>
        </w:rPr>
        <w:t>.</w:t>
      </w:r>
      <w:r w:rsidR="004558D6">
        <w:rPr>
          <w:rFonts w:ascii="Times New Roman" w:hAnsi="Times New Roman" w:cs="Times New Roman"/>
          <w:szCs w:val="24"/>
        </w:rPr>
        <w:t xml:space="preserve"> </w:t>
      </w:r>
      <w:r>
        <w:rPr>
          <w:rFonts w:ascii="Times New Roman" w:hAnsi="Times New Roman" w:cs="Times New Roman"/>
          <w:szCs w:val="24"/>
        </w:rPr>
        <w:t xml:space="preserve">Los </w:t>
      </w:r>
      <w:r w:rsidRPr="006C0806">
        <w:rPr>
          <w:rFonts w:ascii="Times New Roman" w:hAnsi="Times New Roman" w:cs="Times New Roman"/>
          <w:szCs w:val="24"/>
        </w:rPr>
        <w:t xml:space="preserve">datos </w:t>
      </w:r>
      <w:r>
        <w:rPr>
          <w:rFonts w:ascii="Times New Roman" w:hAnsi="Times New Roman" w:cs="Times New Roman"/>
          <w:szCs w:val="24"/>
        </w:rPr>
        <w:t xml:space="preserve">de las dos matrices vegetales </w:t>
      </w:r>
      <w:r w:rsidRPr="006C0806">
        <w:rPr>
          <w:rFonts w:ascii="Times New Roman" w:hAnsi="Times New Roman" w:cs="Times New Roman"/>
          <w:szCs w:val="24"/>
        </w:rPr>
        <w:t xml:space="preserve">se sometieron a un análisis de varianza de una vía, así como la prueba de rangos múltiples de Tukey donde se determinó que existen diferencias estadísticamente significativas entre la media de los tratamientos, con un nivel de confianza del 95,0%.  </w:t>
      </w:r>
    </w:p>
    <w:p w:rsidR="001A3ABD" w:rsidRPr="00500AC1" w:rsidRDefault="001A3ABD" w:rsidP="001A3ABD">
      <w:pPr>
        <w:rPr>
          <w:rFonts w:ascii="Times New Roman" w:eastAsiaTheme="majorEastAsia" w:hAnsi="Times New Roman" w:cs="Times New Roman"/>
          <w:szCs w:val="28"/>
          <w:lang w:val="es-PE" w:eastAsia="es-PE"/>
        </w:rPr>
      </w:pPr>
      <w:r w:rsidRPr="00600ECD">
        <w:rPr>
          <w:rFonts w:ascii="Times New Roman" w:hAnsi="Times New Roman" w:cs="Times New Roman"/>
          <w:szCs w:val="24"/>
        </w:rPr>
        <w:t xml:space="preserve">Los polifenoles poseen la capacidad de formar complejos primordialmente con las proteínas, haciéndolas resistentes a la acción de las enzimas digestivas, y pueden por si </w:t>
      </w:r>
      <w:r>
        <w:rPr>
          <w:rFonts w:ascii="Times New Roman" w:hAnsi="Times New Roman" w:cs="Times New Roman"/>
          <w:szCs w:val="24"/>
        </w:rPr>
        <w:t xml:space="preserve">mismos inactivar estas enzimas. Son </w:t>
      </w:r>
      <w:r w:rsidRPr="00500AC1">
        <w:rPr>
          <w:rFonts w:ascii="Times New Roman" w:eastAsiaTheme="majorEastAsia" w:hAnsi="Times New Roman" w:cs="Times New Roman"/>
          <w:szCs w:val="28"/>
          <w:lang w:val="es-PE" w:eastAsia="es-PE"/>
        </w:rPr>
        <w:t>compuestos con capacidad de atrapar radicales libres e inhiben procesos de oxidación lipídica, muchos de estos compuestos presentan actividad antioxidante; forman parte de los constituyentes de extractos vegetales y alimentos. Existen varios componentes naturales que previenen la oxidación celular que han sido estudiados en frutas como la uva, chirimoya, tomates, guayabas, granadilla entre otros</w:t>
      </w:r>
      <w:r>
        <w:rPr>
          <w:rFonts w:ascii="Times New Roman" w:eastAsiaTheme="majorEastAsia" w:hAnsi="Times New Roman" w:cs="Times New Roman"/>
          <w:szCs w:val="28"/>
          <w:lang w:val="es-PE" w:eastAsia="es-PE"/>
        </w:rPr>
        <w:t xml:space="preserve"> </w:t>
      </w:r>
      <w:r>
        <w:rPr>
          <w:rFonts w:ascii="Times New Roman" w:eastAsiaTheme="majorEastAsia" w:hAnsi="Times New Roman" w:cs="Times New Roman"/>
          <w:szCs w:val="28"/>
          <w:lang w:val="es-PE" w:eastAsia="es-PE"/>
        </w:rPr>
        <w:fldChar w:fldCharType="begin" w:fldLock="1"/>
      </w:r>
      <w:r>
        <w:rPr>
          <w:rFonts w:ascii="Times New Roman" w:eastAsiaTheme="majorEastAsia" w:hAnsi="Times New Roman" w:cs="Times New Roman"/>
          <w:szCs w:val="28"/>
          <w:lang w:val="es-PE" w:eastAsia="es-PE"/>
        </w:rPr>
        <w:instrText>ADDIN CSL_CITATION {"citationItems":[{"id":"ITEM-1","itemData":{"ISBN":"1801119635","author":[{"dropping-particle":"","family":"Puruncajas","given":"Yosmahara","non-dropping-particle":"","parse-names":false,"suffix":""}],"id":"ITEM-1","issued":{"date-parts":[["2017"]]},"number-of-pages":"1-14","title":"Método de secado en frío (liofilización) y secado en calor (spray dryer) para la obtención de concentrados proteicos de haba (Vicia faba)","type":"book"},"uris":["http://www.mendeley.com/documents/?uuid=1a8dba1d-30da-4138-af09-f49d3d994b98"]}],"mendeley":{"formattedCitation":"(Puruncajas, 2017)","plainTextFormattedCitation":"(Puruncajas, 2017)","previouslyFormattedCitation":"(Puruncajas, 2017)"},"properties":{"noteIndex":0},"schema":"https://github.com/citation-style-language/schema/raw/master/csl-citation.json"}</w:instrText>
      </w:r>
      <w:r>
        <w:rPr>
          <w:rFonts w:ascii="Times New Roman" w:eastAsiaTheme="majorEastAsia" w:hAnsi="Times New Roman" w:cs="Times New Roman"/>
          <w:szCs w:val="28"/>
          <w:lang w:val="es-PE" w:eastAsia="es-PE"/>
        </w:rPr>
        <w:fldChar w:fldCharType="separate"/>
      </w:r>
      <w:r w:rsidRPr="00500AC1">
        <w:rPr>
          <w:rFonts w:ascii="Times New Roman" w:eastAsiaTheme="majorEastAsia" w:hAnsi="Times New Roman" w:cs="Times New Roman"/>
          <w:noProof/>
          <w:szCs w:val="28"/>
          <w:lang w:val="es-PE" w:eastAsia="es-PE"/>
        </w:rPr>
        <w:t>(Puruncajas, 2017)</w:t>
      </w:r>
      <w:r>
        <w:rPr>
          <w:rFonts w:ascii="Times New Roman" w:eastAsiaTheme="majorEastAsia" w:hAnsi="Times New Roman" w:cs="Times New Roman"/>
          <w:szCs w:val="28"/>
          <w:lang w:val="es-PE" w:eastAsia="es-PE"/>
        </w:rPr>
        <w:fldChar w:fldCharType="end"/>
      </w:r>
      <w:r w:rsidRPr="00500AC1">
        <w:rPr>
          <w:rFonts w:ascii="Times New Roman" w:eastAsiaTheme="majorEastAsia" w:hAnsi="Times New Roman" w:cs="Times New Roman"/>
          <w:szCs w:val="28"/>
          <w:lang w:val="es-PE" w:eastAsia="es-PE"/>
        </w:rPr>
        <w:t>.</w:t>
      </w:r>
    </w:p>
    <w:p w:rsidR="001A3ABD" w:rsidRPr="00912F29" w:rsidRDefault="001A3ABD" w:rsidP="001A3ABD">
      <w:pPr>
        <w:rPr>
          <w:rFonts w:ascii="Times New Roman" w:hAnsi="Times New Roman" w:cs="Times New Roman"/>
          <w:szCs w:val="24"/>
        </w:rPr>
      </w:pPr>
      <w:r>
        <w:rPr>
          <w:rFonts w:ascii="Times New Roman" w:hAnsi="Times New Roman" w:cs="Times New Roman"/>
        </w:rPr>
        <w:t xml:space="preserve">Según </w:t>
      </w:r>
      <w:r>
        <w:rPr>
          <w:rFonts w:ascii="Times New Roman" w:hAnsi="Times New Roman" w:cs="Times New Roman"/>
        </w:rPr>
        <w:fldChar w:fldCharType="begin" w:fldLock="1"/>
      </w:r>
      <w:r>
        <w:rPr>
          <w:rFonts w:ascii="Times New Roman" w:hAnsi="Times New Roman" w:cs="Times New Roman"/>
        </w:rPr>
        <w:instrText>ADDIN CSL_CITATION {"citationItems":[{"id":"ITEM-1","itemData":{"DOI":"10.1016/j.tifs.2019.07.049","ISSN":"09242244","abstract":"Background: Proteins from different sources serve as primary food components, while polyphenols, as secondary metabolites, are abundantly present in plant. Both components play an important role in functional properties and quality of food products. Interaction between proteins and polyphenols, yielding “protein-polyphenol conjugate”, spontaneously occurs in most of food systems, and is known to have an impact on sensorial, functional, and nutraceutical properties of the food products. Scope and approach: Protein-polyphenol conjugate can be implemented for improvement of food quality. In this article, mechanism and factors affecting protein-polyphenol interactions as well as the functionalities of protein-polyphenol conjugates, especially solubility, thermal stability, emulsifying, gelling and antioxidant properties, are revisited. The information on potential applications of protein-polyphenol conjugates in emulsions, protein-based films, and protein gels, as well as conjugates-based delivery systems is also discussed and reviewed. Key findings and conclusions: The interaction of proteins and polyphenols mainly results from non-covalent (H-bonding, electrostatic interactions) or covalent bonds taking place mostly based on the oxidation of proteins or polyphenol by enzymatic or non-enzymatic pathways. Moreover, protein-polyphenol interaction greatly depends on environmental conditions such as temperature and pH as well as on the conformation or type of proteins and polyphenols. The protein-polyphenol conjugates with higher thermal stability, antioxidant activities, better emulsifying properties and enhanced gelling property can be used as novel food additives for improvement of functionalities and quality of food products.","author":[{"dropping-particle":"","family":"Quan","given":"Tran Hong","non-dropping-particle":"","parse-names":false,"suffix":""},{"dropping-particle":"","family":"Benjakul","given":"Soottawat","non-dropping-particle":"","parse-names":false,"suffix":""},{"dropping-particle":"","family":"Sae-leaw","given":"Thanasak","non-dropping-particle":"","parse-names":false,"suffix":""},{"dropping-particle":"","family":"Balange","given":"Amjad Khansaheb","non-dropping-particle":"","parse-names":false,"suffix":""},{"dropping-particle":"","family":"Maqsood","given":"Sajid","non-dropping-particle":"","parse-names":false,"suffix":""}],"container-title":"Trends in Food Science and Technology","id":"ITEM-1","issue":"July","issued":{"date-parts":[["2019"]]},"page":"507-517","publisher":"Elsevier","title":"Protein–polyphenol conjugates: Antioxidant property, functionalities and their applications","type":"article-journal","volume":"91"},"uris":["http://www.mendeley.com/documents/?uuid=43b3fd0e-cc23-4499-880c-7cb895d8ad0e"]}],"mendeley":{"formattedCitation":"(Quan, Benjakul, Sae-leaw, Balange, &amp; Maqsood, 2019)","manualFormatting":"(Quan, et al., 2019)","plainTextFormattedCitation":"(Quan, Benjakul, Sae-leaw, Balange, &amp; Maqsood, 2019)","previouslyFormattedCitation":"(Quan, Benjakul, Sae-leaw, Balange, &amp; Maqsood, 2019)"},"properties":{"noteIndex":0},"schema":"https://github.com/citation-style-language/schema/raw/master/csl-citation.json"}</w:instrText>
      </w:r>
      <w:r>
        <w:rPr>
          <w:rFonts w:ascii="Times New Roman" w:hAnsi="Times New Roman" w:cs="Times New Roman"/>
        </w:rPr>
        <w:fldChar w:fldCharType="separate"/>
      </w:r>
      <w:r w:rsidRPr="00831033">
        <w:rPr>
          <w:rFonts w:ascii="Times New Roman" w:hAnsi="Times New Roman" w:cs="Times New Roman"/>
          <w:noProof/>
        </w:rPr>
        <w:t>(Quan</w:t>
      </w:r>
      <w:r>
        <w:rPr>
          <w:rFonts w:ascii="Times New Roman" w:hAnsi="Times New Roman" w:cs="Times New Roman"/>
          <w:noProof/>
        </w:rPr>
        <w:t>,</w:t>
      </w:r>
      <w:r w:rsidRPr="00831033">
        <w:rPr>
          <w:rFonts w:ascii="Times New Roman" w:hAnsi="Times New Roman" w:cs="Times New Roman"/>
          <w:noProof/>
        </w:rPr>
        <w:t xml:space="preserve"> </w:t>
      </w:r>
      <w:r w:rsidRPr="00831033">
        <w:rPr>
          <w:rFonts w:ascii="Times New Roman" w:hAnsi="Times New Roman" w:cs="Times New Roman"/>
          <w:i/>
          <w:noProof/>
        </w:rPr>
        <w:t>et al.</w:t>
      </w:r>
      <w:r w:rsidRPr="00831033">
        <w:rPr>
          <w:rFonts w:ascii="Times New Roman" w:hAnsi="Times New Roman" w:cs="Times New Roman"/>
          <w:noProof/>
        </w:rPr>
        <w:t>, 2019)</w:t>
      </w:r>
      <w:r>
        <w:rPr>
          <w:rFonts w:ascii="Times New Roman" w:hAnsi="Times New Roman" w:cs="Times New Roman"/>
        </w:rPr>
        <w:fldChar w:fldCharType="end"/>
      </w:r>
      <w:r>
        <w:rPr>
          <w:rFonts w:ascii="Times New Roman" w:hAnsi="Times New Roman" w:cs="Times New Roman"/>
        </w:rPr>
        <w:t>,</w:t>
      </w:r>
      <w:r w:rsidRPr="006C0806">
        <w:rPr>
          <w:rFonts w:ascii="Times New Roman" w:hAnsi="Times New Roman" w:cs="Times New Roman"/>
        </w:rPr>
        <w:t xml:space="preserve"> hay dos factores principales que afectan la interacción entre proteínas y polifenoles. Estos incluyen parámetros extrínsecos (pH y temperatura) e intrínsecos (estructura y tipo de polifenoles y proteínas), factores que pueden determinar los conjugados proteína-polifenol formados por interacciones no covalentes o covalentes.</w:t>
      </w:r>
      <w:r>
        <w:rPr>
          <w:rFonts w:ascii="Times New Roman" w:hAnsi="Times New Roman" w:cs="Times New Roman"/>
        </w:rPr>
        <w:t xml:space="preserve"> </w:t>
      </w:r>
      <w:r w:rsidRPr="006C0806">
        <w:rPr>
          <w:rFonts w:ascii="Times New Roman" w:hAnsi="Times New Roman" w:cs="Times New Roman"/>
        </w:rPr>
        <w:t>Es decir</w:t>
      </w:r>
      <w:r>
        <w:rPr>
          <w:rFonts w:ascii="Times New Roman" w:hAnsi="Times New Roman" w:cs="Times New Roman"/>
        </w:rPr>
        <w:t>,</w:t>
      </w:r>
      <w:r w:rsidRPr="006C0806">
        <w:rPr>
          <w:rFonts w:ascii="Times New Roman" w:hAnsi="Times New Roman" w:cs="Times New Roman"/>
        </w:rPr>
        <w:t xml:space="preserve"> que la interacción proteína-polifenol no solo se ve particularmente afectada por la estructura del polifenol, sino también por las propiedades superficiales de las proteínas, ya que, las diferentes proteínas poseen una composición variable de aminoácidos, hidrofobicidad, y punto isoeléctrico, que influyen en la capacidad de uni</w:t>
      </w:r>
      <w:r>
        <w:rPr>
          <w:rFonts w:ascii="Times New Roman" w:hAnsi="Times New Roman" w:cs="Times New Roman"/>
        </w:rPr>
        <w:t>ón de proteínas con polifenoles. Siendo l</w:t>
      </w:r>
      <w:r w:rsidRPr="006C0806">
        <w:rPr>
          <w:rFonts w:ascii="Times New Roman" w:hAnsi="Times New Roman" w:cs="Times New Roman"/>
          <w:szCs w:val="24"/>
        </w:rPr>
        <w:t>a actividad antioxidante es una de las propiedades más importantes de los conjugados proteína-polifenol.</w:t>
      </w:r>
      <w:r w:rsidRPr="0097533C">
        <w:rPr>
          <w:rFonts w:ascii="Times New Roman" w:hAnsi="Times New Roman" w:cs="Times New Roman"/>
          <w:szCs w:val="24"/>
        </w:rPr>
        <w:t xml:space="preserve"> </w:t>
      </w:r>
      <w:r w:rsidR="00912F29">
        <w:rPr>
          <w:rFonts w:ascii="Times New Roman" w:hAnsi="Times New Roman" w:cs="Times New Roman"/>
          <w:szCs w:val="24"/>
        </w:rPr>
        <w:t xml:space="preserve">De acuerdo a </w:t>
      </w:r>
      <w:r w:rsidR="00912F29">
        <w:rPr>
          <w:rFonts w:ascii="Times New Roman" w:hAnsi="Times New Roman" w:cs="Times New Roman"/>
          <w:szCs w:val="24"/>
        </w:rPr>
        <w:fldChar w:fldCharType="begin" w:fldLock="1"/>
      </w:r>
      <w:r w:rsidR="001106A5">
        <w:rPr>
          <w:rFonts w:ascii="Times New Roman" w:hAnsi="Times New Roman" w:cs="Times New Roman"/>
          <w:szCs w:val="24"/>
        </w:rPr>
        <w:instrText>ADDIN CSL_CITATION {"citationItems":[{"id":"ITEM-1","itemData":{"ISSN":"14053195","abstract":"In México, blue maize (Zea mays L.) grains are destined preferably for the elaboration of diverse foods among which tortilla is the most common. Anthocyanins are the pigments responsible for grain color, nevertheless, their variability among maize used for torilla elaboration is scarcely known. Therefore, 18 samples of blue/purple maize grains (Zea mays L.) of Chalqueño (CHAL), Elotes Cónicos (EC) and Bolita (BOL) races were analyzed to determine their anthocyanin content (AT), total soluble phenols (TSP), and antioxidant activity (AA), as well as the color and size of the grain. The chromatographic profile of their anthocyanins and aglycons was also determined. A completely randomized experimental design was used. Results showed a reduced variability in AT and TSP within the races but variability was higher among the races. The average AT contents per race were 855±140, 1205±130 and 423±95 mg ECG/kg MS in CHAL, EC and BOL, respectively. There was a significant correlation (r2=0.89) between AT and AA. The races presented a similar anthocyanin profile characterized by the predominance of acylated anthocyanins (&gt;60 %) derived from cyanidin, which was the most abundant aglycone. The weight of 100 seeds and the color of the grain (L and chrome) showed a highly significant correlation with the AT content. Due to the high AT content and a chromatographic profile dominated by cyanidin derivatives, these maize varieties are an attractive raw material for the elaboration of food products with high antioxidant content.","author":[{"dropping-particle":"","family":"Salinas-Moreno","given":"Yolanda","non-dropping-particle":"","parse-names":false,"suffix":""},{"dropping-particle":"","family":"Pérez-Alonso","given":"José J.","non-dropping-particle":"","parse-names":false,"suffix":""},{"dropping-particle":"","family":"Vázquez-Carrillo","given":"Gricelda","non-dropping-particle":"","parse-names":false,"suffix":""},{"dropping-particle":"","family":"Aragón-Cuevas","given":"Flavio","non-dropping-particle":"","parse-names":false,"suffix":""},{"dropping-particle":"","family":"Velázquez-Cardelas","given":"Gustavo A.","non-dropping-particle":"","parse-names":false,"suffix":""}],"container-title":"Agrociencia","id":"ITEM-1","issue":"7","issued":{"date-parts":[["2012"]]},"page":"693-706","title":"Antocianinas Y actividad antioxidante en maíces (Zea mays L.) de las razas chalqueño, Elotes Cónicos y Bolita","type":"article-journal","volume":"46"},"uris":["http://www.mendeley.com/documents/?uuid=4e57df2b-23af-4822-878c-4a1e6398baf6"]}],"mendeley":{"formattedCitation":"(Salinas-Moreno, Pérez-Alonso, Vázquez-Carrillo, Aragón-Cuevas, &amp; Velázquez-Cardelas, 2012)","manualFormatting":"(Salinas-Moreno et al., 2012)","plainTextFormattedCitation":"(Salinas-Moreno, Pérez-Alonso, Vázquez-Carrillo, Aragón-Cuevas, &amp; Velázquez-Cardelas, 2012)","previouslyFormattedCitation":"(Salinas-Moreno, Pérez-Alonso, Vázquez-Carrillo, Aragón-Cuevas, &amp; Velázquez-Cardelas, 2012)"},"properties":{"noteIndex":0},"schema":"https://github.com/citation-style-language/schema/raw/master/csl-citation.json"}</w:instrText>
      </w:r>
      <w:r w:rsidR="00912F29">
        <w:rPr>
          <w:rFonts w:ascii="Times New Roman" w:hAnsi="Times New Roman" w:cs="Times New Roman"/>
          <w:szCs w:val="24"/>
        </w:rPr>
        <w:fldChar w:fldCharType="separate"/>
      </w:r>
      <w:r w:rsidR="00912F29" w:rsidRPr="00E55FDD">
        <w:rPr>
          <w:rFonts w:ascii="Times New Roman" w:hAnsi="Times New Roman" w:cs="Times New Roman"/>
          <w:noProof/>
          <w:szCs w:val="24"/>
        </w:rPr>
        <w:t xml:space="preserve">(Salinas-Moreno </w:t>
      </w:r>
      <w:r w:rsidR="00912F29" w:rsidRPr="00E55FDD">
        <w:rPr>
          <w:rFonts w:ascii="Times New Roman" w:hAnsi="Times New Roman" w:cs="Times New Roman"/>
          <w:i/>
          <w:noProof/>
          <w:szCs w:val="24"/>
        </w:rPr>
        <w:t>et al</w:t>
      </w:r>
      <w:r w:rsidR="00912F29" w:rsidRPr="00E55FDD">
        <w:rPr>
          <w:rFonts w:ascii="Times New Roman" w:hAnsi="Times New Roman" w:cs="Times New Roman"/>
          <w:noProof/>
          <w:szCs w:val="24"/>
        </w:rPr>
        <w:t>., 2012)</w:t>
      </w:r>
      <w:r w:rsidR="00912F29">
        <w:rPr>
          <w:rFonts w:ascii="Times New Roman" w:hAnsi="Times New Roman" w:cs="Times New Roman"/>
          <w:szCs w:val="24"/>
        </w:rPr>
        <w:fldChar w:fldCharType="end"/>
      </w:r>
      <w:r w:rsidR="00912F29">
        <w:rPr>
          <w:rFonts w:ascii="Times New Roman" w:hAnsi="Times New Roman" w:cs="Times New Roman"/>
          <w:szCs w:val="24"/>
        </w:rPr>
        <w:t>, e</w:t>
      </w:r>
      <w:r w:rsidRPr="006C0806">
        <w:rPr>
          <w:rFonts w:ascii="Times New Roman" w:hAnsi="Times New Roman" w:cs="Times New Roman"/>
          <w:szCs w:val="24"/>
        </w:rPr>
        <w:t>sta bioactividad se atribuye principalmente a las antocianinas de los granos rojos y azul/morados, además participan los ácidos fenólicos y otros flavonoides sin color, como la quercetina, que se extraen con</w:t>
      </w:r>
      <w:r>
        <w:rPr>
          <w:rFonts w:ascii="Times New Roman" w:hAnsi="Times New Roman" w:cs="Times New Roman"/>
          <w:szCs w:val="24"/>
        </w:rPr>
        <w:t>jun</w:t>
      </w:r>
      <w:r w:rsidR="00912F29">
        <w:rPr>
          <w:rFonts w:ascii="Times New Roman" w:hAnsi="Times New Roman" w:cs="Times New Roman"/>
          <w:szCs w:val="24"/>
        </w:rPr>
        <w:t>tamente con las antocianinas.</w:t>
      </w:r>
    </w:p>
    <w:p w:rsidR="001A3ABD" w:rsidRPr="006C0806" w:rsidRDefault="001A3ABD" w:rsidP="00270513">
      <w:pPr>
        <w:pStyle w:val="Ttulo2"/>
        <w:numPr>
          <w:ilvl w:val="1"/>
          <w:numId w:val="33"/>
        </w:numPr>
      </w:pPr>
      <w:bookmarkStart w:id="343" w:name="_Toc51249870"/>
      <w:bookmarkStart w:id="344" w:name="_Toc51257083"/>
      <w:r w:rsidRPr="006C0806">
        <w:lastRenderedPageBreak/>
        <w:t>Determinación de actividad antioxidante</w:t>
      </w:r>
      <w:bookmarkEnd w:id="343"/>
      <w:bookmarkEnd w:id="344"/>
    </w:p>
    <w:p w:rsidR="001A3ABD" w:rsidRPr="006C0806" w:rsidRDefault="001A3ABD" w:rsidP="001A3ABD">
      <w:pPr>
        <w:rPr>
          <w:rFonts w:ascii="Times New Roman" w:hAnsi="Times New Roman" w:cs="Times New Roman"/>
        </w:rPr>
      </w:pPr>
      <w:r>
        <w:rPr>
          <w:rFonts w:ascii="Times New Roman" w:hAnsi="Times New Roman" w:cs="Times New Roman"/>
        </w:rPr>
        <w:t>En la tabla 15</w:t>
      </w:r>
      <w:r w:rsidRPr="006C0806">
        <w:rPr>
          <w:rFonts w:ascii="Times New Roman" w:hAnsi="Times New Roman" w:cs="Times New Roman"/>
        </w:rPr>
        <w:t xml:space="preserve"> se detallan los valores de actividad antioxidante de las muestras expresados en unidades de micromolar equivalente de Trolox por gramo de muestra.</w:t>
      </w:r>
    </w:p>
    <w:p w:rsidR="001A3ABD" w:rsidRPr="006C0806" w:rsidRDefault="001A3ABD" w:rsidP="001A3ABD">
      <w:pPr>
        <w:pStyle w:val="Descripcin"/>
        <w:keepNext/>
        <w:rPr>
          <w:rFonts w:ascii="Times New Roman" w:hAnsi="Times New Roman" w:cs="Times New Roman"/>
          <w:color w:val="auto"/>
          <w:sz w:val="24"/>
        </w:rPr>
      </w:pPr>
      <w:bookmarkStart w:id="345" w:name="_Toc49112978"/>
      <w:r w:rsidRPr="006C0806">
        <w:rPr>
          <w:rFonts w:ascii="Times New Roman" w:hAnsi="Times New Roman" w:cs="Times New Roman"/>
          <w:b/>
          <w:i w:val="0"/>
          <w:color w:val="auto"/>
          <w:sz w:val="24"/>
        </w:rPr>
        <w:t xml:space="preserve">Tabla </w:t>
      </w:r>
      <w:r w:rsidRPr="006C0806">
        <w:rPr>
          <w:rFonts w:ascii="Times New Roman" w:hAnsi="Times New Roman" w:cs="Times New Roman"/>
          <w:b/>
          <w:i w:val="0"/>
          <w:color w:val="auto"/>
          <w:sz w:val="24"/>
        </w:rPr>
        <w:fldChar w:fldCharType="begin"/>
      </w:r>
      <w:r w:rsidRPr="006C0806">
        <w:rPr>
          <w:rFonts w:ascii="Times New Roman" w:hAnsi="Times New Roman" w:cs="Times New Roman"/>
          <w:b/>
          <w:i w:val="0"/>
          <w:color w:val="auto"/>
          <w:sz w:val="24"/>
        </w:rPr>
        <w:instrText xml:space="preserve"> SEQ Tabla \* ARABIC </w:instrText>
      </w:r>
      <w:r w:rsidRPr="006C0806">
        <w:rPr>
          <w:rFonts w:ascii="Times New Roman" w:hAnsi="Times New Roman" w:cs="Times New Roman"/>
          <w:b/>
          <w:i w:val="0"/>
          <w:color w:val="auto"/>
          <w:sz w:val="24"/>
        </w:rPr>
        <w:fldChar w:fldCharType="separate"/>
      </w:r>
      <w:r w:rsidR="00FC2DFC">
        <w:rPr>
          <w:rFonts w:ascii="Times New Roman" w:hAnsi="Times New Roman" w:cs="Times New Roman"/>
          <w:b/>
          <w:i w:val="0"/>
          <w:noProof/>
          <w:color w:val="auto"/>
          <w:sz w:val="24"/>
        </w:rPr>
        <w:t>15</w:t>
      </w:r>
      <w:r w:rsidRPr="006C0806">
        <w:rPr>
          <w:rFonts w:ascii="Times New Roman" w:hAnsi="Times New Roman" w:cs="Times New Roman"/>
          <w:b/>
          <w:i w:val="0"/>
          <w:color w:val="auto"/>
          <w:sz w:val="24"/>
        </w:rPr>
        <w:fldChar w:fldCharType="end"/>
      </w:r>
      <w:r w:rsidRPr="006C0806">
        <w:rPr>
          <w:rFonts w:ascii="Times New Roman" w:hAnsi="Times New Roman" w:cs="Times New Roman"/>
          <w:b/>
          <w:i w:val="0"/>
          <w:color w:val="auto"/>
          <w:sz w:val="24"/>
        </w:rPr>
        <w:t>.</w:t>
      </w:r>
      <w:r w:rsidRPr="006C0806">
        <w:rPr>
          <w:rFonts w:ascii="Times New Roman" w:hAnsi="Times New Roman" w:cs="Times New Roman"/>
          <w:color w:val="auto"/>
          <w:sz w:val="24"/>
        </w:rPr>
        <w:t xml:space="preserve"> Actividad antioxidante para harinas, concentrados e hidrolizados</w:t>
      </w:r>
      <w:bookmarkEnd w:id="345"/>
    </w:p>
    <w:tbl>
      <w:tblPr>
        <w:tblStyle w:val="Tablaconcuadrcula"/>
        <w:tblW w:w="7938" w:type="dxa"/>
        <w:jc w:val="center"/>
        <w:tblLook w:val="04A0" w:firstRow="1" w:lastRow="0" w:firstColumn="1" w:lastColumn="0" w:noHBand="0" w:noVBand="1"/>
      </w:tblPr>
      <w:tblGrid>
        <w:gridCol w:w="2552"/>
        <w:gridCol w:w="2126"/>
        <w:gridCol w:w="3260"/>
      </w:tblGrid>
      <w:tr w:rsidR="001A3ABD" w:rsidRPr="006C0806" w:rsidTr="0018611F">
        <w:trPr>
          <w:trHeight w:val="238"/>
          <w:jc w:val="center"/>
        </w:trPr>
        <w:tc>
          <w:tcPr>
            <w:tcW w:w="4678" w:type="dxa"/>
            <w:gridSpan w:val="2"/>
            <w:tcBorders>
              <w:left w:val="nil"/>
              <w:bottom w:val="single" w:sz="4" w:space="0" w:color="auto"/>
              <w:right w:val="nil"/>
            </w:tcBorders>
          </w:tcPr>
          <w:p w:rsidR="001A3ABD" w:rsidRPr="006C0806" w:rsidRDefault="001A3ABD" w:rsidP="0018611F">
            <w:pPr>
              <w:jc w:val="center"/>
              <w:rPr>
                <w:rFonts w:ascii="Times New Roman" w:hAnsi="Times New Roman" w:cs="Times New Roman"/>
                <w:b/>
                <w:lang w:eastAsia="es-EC"/>
              </w:rPr>
            </w:pPr>
          </w:p>
          <w:p w:rsidR="001A3ABD" w:rsidRPr="006C0806" w:rsidRDefault="001A3ABD" w:rsidP="0018611F">
            <w:pPr>
              <w:jc w:val="center"/>
              <w:rPr>
                <w:rFonts w:ascii="Times New Roman" w:hAnsi="Times New Roman" w:cs="Times New Roman"/>
                <w:b/>
                <w:lang w:eastAsia="es-EC"/>
              </w:rPr>
            </w:pPr>
            <w:r w:rsidRPr="006C0806">
              <w:rPr>
                <w:rFonts w:ascii="Times New Roman" w:hAnsi="Times New Roman" w:cs="Times New Roman"/>
                <w:b/>
                <w:lang w:eastAsia="es-EC"/>
              </w:rPr>
              <w:t>Muestras</w:t>
            </w:r>
          </w:p>
        </w:tc>
        <w:tc>
          <w:tcPr>
            <w:tcW w:w="3260" w:type="dxa"/>
            <w:tcBorders>
              <w:top w:val="single" w:sz="4" w:space="0" w:color="auto"/>
              <w:left w:val="nil"/>
              <w:bottom w:val="single" w:sz="4" w:space="0" w:color="auto"/>
              <w:right w:val="nil"/>
            </w:tcBorders>
          </w:tcPr>
          <w:p w:rsidR="001A3ABD" w:rsidRPr="006C0806" w:rsidRDefault="001A3ABD" w:rsidP="0018611F">
            <w:pPr>
              <w:jc w:val="center"/>
              <w:rPr>
                <w:rFonts w:ascii="Times New Roman" w:hAnsi="Times New Roman" w:cs="Times New Roman"/>
                <w:b/>
                <w:lang w:eastAsia="es-EC"/>
              </w:rPr>
            </w:pPr>
            <w:r w:rsidRPr="006C0806">
              <w:rPr>
                <w:rFonts w:ascii="Times New Roman" w:hAnsi="Times New Roman" w:cs="Times New Roman"/>
                <w:b/>
                <w:lang w:eastAsia="es-EC"/>
              </w:rPr>
              <w:t>Concentración</w:t>
            </w:r>
          </w:p>
          <w:p w:rsidR="001A3ABD" w:rsidRPr="006C0806" w:rsidRDefault="001A3ABD" w:rsidP="0018611F">
            <w:pPr>
              <w:jc w:val="center"/>
              <w:rPr>
                <w:rFonts w:ascii="Times New Roman" w:hAnsi="Times New Roman" w:cs="Times New Roman"/>
                <w:lang w:eastAsia="es-EC"/>
              </w:rPr>
            </w:pPr>
            <w:r w:rsidRPr="006C0806">
              <w:rPr>
                <w:rFonts w:ascii="Times New Roman" w:hAnsi="Times New Roman" w:cs="Times New Roman"/>
                <w:lang w:eastAsia="es-EC"/>
              </w:rPr>
              <w:t>(µM ET/g)*</w:t>
            </w:r>
          </w:p>
        </w:tc>
      </w:tr>
      <w:tr w:rsidR="001A3ABD" w:rsidRPr="006C0806" w:rsidTr="0018611F">
        <w:trPr>
          <w:trHeight w:val="425"/>
          <w:jc w:val="center"/>
        </w:trPr>
        <w:tc>
          <w:tcPr>
            <w:tcW w:w="2552" w:type="dxa"/>
            <w:vMerge w:val="restart"/>
            <w:tcBorders>
              <w:top w:val="single" w:sz="4" w:space="0" w:color="auto"/>
              <w:left w:val="nil"/>
              <w:right w:val="nil"/>
            </w:tcBorders>
          </w:tcPr>
          <w:p w:rsidR="001A3ABD" w:rsidRPr="006C0806" w:rsidRDefault="001A3ABD" w:rsidP="0018611F">
            <w:pPr>
              <w:jc w:val="center"/>
              <w:rPr>
                <w:rFonts w:ascii="Times New Roman" w:hAnsi="Times New Roman" w:cs="Times New Roman"/>
                <w:lang w:eastAsia="es-EC"/>
              </w:rPr>
            </w:pPr>
          </w:p>
          <w:p w:rsidR="001A3ABD" w:rsidRPr="006C0806" w:rsidRDefault="001A3ABD" w:rsidP="0018611F">
            <w:pPr>
              <w:jc w:val="center"/>
              <w:rPr>
                <w:rFonts w:ascii="Times New Roman" w:hAnsi="Times New Roman" w:cs="Times New Roman"/>
                <w:lang w:eastAsia="es-EC"/>
              </w:rPr>
            </w:pPr>
            <w:r w:rsidRPr="006C0806">
              <w:rPr>
                <w:rFonts w:ascii="Times New Roman" w:hAnsi="Times New Roman" w:cs="Times New Roman"/>
                <w:lang w:eastAsia="es-EC"/>
              </w:rPr>
              <w:t>Semillas de pitahaya amarilla</w:t>
            </w:r>
          </w:p>
        </w:tc>
        <w:tc>
          <w:tcPr>
            <w:tcW w:w="2126" w:type="dxa"/>
            <w:tcBorders>
              <w:top w:val="single" w:sz="4" w:space="0" w:color="auto"/>
              <w:left w:val="nil"/>
              <w:bottom w:val="nil"/>
              <w:right w:val="nil"/>
            </w:tcBorders>
            <w:shd w:val="clear" w:color="auto" w:fill="E7E6E6" w:themeFill="background2"/>
          </w:tcPr>
          <w:p w:rsidR="001A3ABD" w:rsidRPr="006C0806" w:rsidRDefault="001A3ABD" w:rsidP="0018611F">
            <w:pPr>
              <w:jc w:val="center"/>
              <w:rPr>
                <w:rFonts w:ascii="Times New Roman" w:hAnsi="Times New Roman" w:cs="Times New Roman"/>
                <w:lang w:eastAsia="es-EC"/>
              </w:rPr>
            </w:pPr>
            <w:r w:rsidRPr="006C0806">
              <w:rPr>
                <w:rFonts w:ascii="Times New Roman" w:hAnsi="Times New Roman" w:cs="Times New Roman"/>
                <w:lang w:eastAsia="es-EC"/>
              </w:rPr>
              <w:t>Harina</w:t>
            </w:r>
          </w:p>
        </w:tc>
        <w:tc>
          <w:tcPr>
            <w:tcW w:w="3260" w:type="dxa"/>
            <w:tcBorders>
              <w:top w:val="single" w:sz="4" w:space="0" w:color="auto"/>
              <w:left w:val="nil"/>
              <w:bottom w:val="nil"/>
              <w:right w:val="nil"/>
            </w:tcBorders>
            <w:shd w:val="clear" w:color="auto" w:fill="E7E6E6" w:themeFill="background2"/>
          </w:tcPr>
          <w:p w:rsidR="001A3ABD" w:rsidRPr="006C0806" w:rsidRDefault="001A3ABD" w:rsidP="0018611F">
            <w:pPr>
              <w:jc w:val="center"/>
              <w:rPr>
                <w:rFonts w:ascii="Times New Roman" w:hAnsi="Times New Roman" w:cs="Times New Roman"/>
              </w:rPr>
            </w:pPr>
            <w:r w:rsidRPr="006C0806">
              <w:rPr>
                <w:rFonts w:ascii="Times New Roman" w:hAnsi="Times New Roman" w:cs="Times New Roman"/>
              </w:rPr>
              <w:t>51,50 ± 0,44</w:t>
            </w:r>
          </w:p>
        </w:tc>
      </w:tr>
      <w:tr w:rsidR="001A3ABD" w:rsidRPr="006C0806" w:rsidTr="0018611F">
        <w:trPr>
          <w:trHeight w:val="425"/>
          <w:jc w:val="center"/>
        </w:trPr>
        <w:tc>
          <w:tcPr>
            <w:tcW w:w="2552" w:type="dxa"/>
            <w:vMerge/>
            <w:tcBorders>
              <w:left w:val="nil"/>
              <w:right w:val="nil"/>
            </w:tcBorders>
          </w:tcPr>
          <w:p w:rsidR="001A3ABD" w:rsidRPr="006C0806" w:rsidRDefault="001A3ABD" w:rsidP="0018611F">
            <w:pPr>
              <w:jc w:val="center"/>
              <w:rPr>
                <w:rFonts w:ascii="Times New Roman" w:hAnsi="Times New Roman" w:cs="Times New Roman"/>
                <w:lang w:eastAsia="es-EC"/>
              </w:rPr>
            </w:pPr>
          </w:p>
        </w:tc>
        <w:tc>
          <w:tcPr>
            <w:tcW w:w="2126" w:type="dxa"/>
            <w:tcBorders>
              <w:top w:val="nil"/>
              <w:left w:val="nil"/>
              <w:bottom w:val="nil"/>
              <w:right w:val="nil"/>
            </w:tcBorders>
          </w:tcPr>
          <w:p w:rsidR="001A3ABD" w:rsidRPr="006C0806" w:rsidRDefault="001A3ABD" w:rsidP="0018611F">
            <w:pPr>
              <w:jc w:val="center"/>
              <w:rPr>
                <w:rFonts w:ascii="Times New Roman" w:hAnsi="Times New Roman" w:cs="Times New Roman"/>
                <w:lang w:eastAsia="es-EC"/>
              </w:rPr>
            </w:pPr>
            <w:r w:rsidRPr="006C0806">
              <w:rPr>
                <w:rFonts w:ascii="Times New Roman" w:hAnsi="Times New Roman" w:cs="Times New Roman"/>
                <w:lang w:eastAsia="es-EC"/>
              </w:rPr>
              <w:t>Concentrado</w:t>
            </w:r>
          </w:p>
        </w:tc>
        <w:tc>
          <w:tcPr>
            <w:tcW w:w="3260" w:type="dxa"/>
            <w:tcBorders>
              <w:top w:val="nil"/>
              <w:left w:val="nil"/>
              <w:bottom w:val="nil"/>
              <w:right w:val="nil"/>
            </w:tcBorders>
          </w:tcPr>
          <w:p w:rsidR="001A3ABD" w:rsidRPr="006C0806" w:rsidRDefault="001A3ABD" w:rsidP="0018611F">
            <w:pPr>
              <w:jc w:val="center"/>
              <w:rPr>
                <w:rFonts w:ascii="Times New Roman" w:hAnsi="Times New Roman" w:cs="Times New Roman"/>
              </w:rPr>
            </w:pPr>
            <w:r w:rsidRPr="006C0806">
              <w:rPr>
                <w:rFonts w:ascii="Times New Roman" w:hAnsi="Times New Roman" w:cs="Times New Roman"/>
              </w:rPr>
              <w:t>4,88 ± 0,00</w:t>
            </w:r>
          </w:p>
        </w:tc>
      </w:tr>
      <w:tr w:rsidR="001A3ABD" w:rsidRPr="006C0806" w:rsidTr="0018611F">
        <w:trPr>
          <w:trHeight w:val="425"/>
          <w:jc w:val="center"/>
        </w:trPr>
        <w:tc>
          <w:tcPr>
            <w:tcW w:w="2552" w:type="dxa"/>
            <w:vMerge/>
            <w:tcBorders>
              <w:left w:val="nil"/>
              <w:bottom w:val="nil"/>
              <w:right w:val="nil"/>
            </w:tcBorders>
          </w:tcPr>
          <w:p w:rsidR="001A3ABD" w:rsidRPr="006C0806" w:rsidRDefault="001A3ABD" w:rsidP="0018611F">
            <w:pPr>
              <w:jc w:val="center"/>
              <w:rPr>
                <w:rFonts w:ascii="Times New Roman" w:hAnsi="Times New Roman" w:cs="Times New Roman"/>
                <w:lang w:eastAsia="es-EC"/>
              </w:rPr>
            </w:pPr>
          </w:p>
        </w:tc>
        <w:tc>
          <w:tcPr>
            <w:tcW w:w="2126" w:type="dxa"/>
            <w:tcBorders>
              <w:top w:val="nil"/>
              <w:left w:val="nil"/>
              <w:bottom w:val="nil"/>
              <w:right w:val="nil"/>
            </w:tcBorders>
          </w:tcPr>
          <w:p w:rsidR="001A3ABD" w:rsidRPr="006C0806" w:rsidRDefault="001A3ABD" w:rsidP="0018611F">
            <w:pPr>
              <w:jc w:val="center"/>
              <w:rPr>
                <w:rFonts w:ascii="Times New Roman" w:hAnsi="Times New Roman" w:cs="Times New Roman"/>
                <w:color w:val="000000"/>
                <w:lang w:eastAsia="es-EC"/>
              </w:rPr>
            </w:pPr>
            <w:r w:rsidRPr="006C0806">
              <w:rPr>
                <w:rFonts w:ascii="Times New Roman" w:hAnsi="Times New Roman" w:cs="Times New Roman"/>
                <w:lang w:eastAsia="es-EC"/>
              </w:rPr>
              <w:t>Hidrolizado</w:t>
            </w:r>
          </w:p>
        </w:tc>
        <w:tc>
          <w:tcPr>
            <w:tcW w:w="3260" w:type="dxa"/>
            <w:tcBorders>
              <w:top w:val="nil"/>
              <w:left w:val="nil"/>
              <w:bottom w:val="nil"/>
              <w:right w:val="nil"/>
            </w:tcBorders>
          </w:tcPr>
          <w:p w:rsidR="001A3ABD" w:rsidRPr="006C0806" w:rsidRDefault="001A3ABD" w:rsidP="0018611F">
            <w:pPr>
              <w:jc w:val="center"/>
              <w:rPr>
                <w:rFonts w:ascii="Times New Roman" w:hAnsi="Times New Roman" w:cs="Times New Roman"/>
              </w:rPr>
            </w:pPr>
            <w:r w:rsidRPr="006C0806">
              <w:rPr>
                <w:rFonts w:ascii="Times New Roman" w:hAnsi="Times New Roman" w:cs="Times New Roman"/>
              </w:rPr>
              <w:t>2,78 ± 0,00</w:t>
            </w:r>
          </w:p>
        </w:tc>
      </w:tr>
      <w:tr w:rsidR="001A3ABD" w:rsidRPr="006C0806" w:rsidTr="0018611F">
        <w:trPr>
          <w:trHeight w:val="452"/>
          <w:jc w:val="center"/>
        </w:trPr>
        <w:tc>
          <w:tcPr>
            <w:tcW w:w="2552" w:type="dxa"/>
            <w:vMerge w:val="restart"/>
            <w:tcBorders>
              <w:top w:val="nil"/>
              <w:left w:val="nil"/>
              <w:right w:val="nil"/>
            </w:tcBorders>
          </w:tcPr>
          <w:p w:rsidR="001A3ABD" w:rsidRPr="006C0806" w:rsidRDefault="001A3ABD" w:rsidP="0018611F">
            <w:pPr>
              <w:rPr>
                <w:rFonts w:ascii="Times New Roman" w:hAnsi="Times New Roman" w:cs="Times New Roman"/>
                <w:lang w:eastAsia="es-EC"/>
              </w:rPr>
            </w:pPr>
          </w:p>
          <w:p w:rsidR="001A3ABD" w:rsidRPr="006C0806" w:rsidRDefault="001A3ABD" w:rsidP="0018611F">
            <w:pPr>
              <w:jc w:val="center"/>
              <w:rPr>
                <w:rFonts w:ascii="Times New Roman" w:hAnsi="Times New Roman" w:cs="Times New Roman"/>
                <w:lang w:eastAsia="es-EC"/>
              </w:rPr>
            </w:pPr>
            <w:r w:rsidRPr="006C0806">
              <w:rPr>
                <w:rFonts w:ascii="Times New Roman" w:hAnsi="Times New Roman" w:cs="Times New Roman"/>
                <w:lang w:eastAsia="es-EC"/>
              </w:rPr>
              <w:t>Maíz morado</w:t>
            </w:r>
          </w:p>
        </w:tc>
        <w:tc>
          <w:tcPr>
            <w:tcW w:w="2126" w:type="dxa"/>
            <w:tcBorders>
              <w:top w:val="nil"/>
              <w:left w:val="nil"/>
              <w:bottom w:val="nil"/>
              <w:right w:val="nil"/>
            </w:tcBorders>
          </w:tcPr>
          <w:p w:rsidR="001A3ABD" w:rsidRPr="006C0806" w:rsidRDefault="001A3ABD" w:rsidP="0018611F">
            <w:pPr>
              <w:jc w:val="center"/>
              <w:rPr>
                <w:rFonts w:ascii="Times New Roman" w:hAnsi="Times New Roman" w:cs="Times New Roman"/>
                <w:lang w:eastAsia="es-EC"/>
              </w:rPr>
            </w:pPr>
            <w:r w:rsidRPr="006C0806">
              <w:rPr>
                <w:rFonts w:ascii="Times New Roman" w:hAnsi="Times New Roman" w:cs="Times New Roman"/>
                <w:lang w:eastAsia="es-EC"/>
              </w:rPr>
              <w:t>Harina</w:t>
            </w:r>
          </w:p>
        </w:tc>
        <w:tc>
          <w:tcPr>
            <w:tcW w:w="3260" w:type="dxa"/>
            <w:tcBorders>
              <w:top w:val="nil"/>
              <w:left w:val="nil"/>
              <w:bottom w:val="nil"/>
              <w:right w:val="nil"/>
            </w:tcBorders>
          </w:tcPr>
          <w:p w:rsidR="001A3ABD" w:rsidRPr="006C0806" w:rsidRDefault="001A3ABD" w:rsidP="0018611F">
            <w:pPr>
              <w:jc w:val="center"/>
              <w:rPr>
                <w:rFonts w:ascii="Times New Roman" w:hAnsi="Times New Roman" w:cs="Times New Roman"/>
              </w:rPr>
            </w:pPr>
            <w:r w:rsidRPr="006C0806">
              <w:rPr>
                <w:rFonts w:ascii="Times New Roman" w:hAnsi="Times New Roman" w:cs="Times New Roman"/>
              </w:rPr>
              <w:t>26,64 ± 0,33</w:t>
            </w:r>
          </w:p>
        </w:tc>
      </w:tr>
      <w:tr w:rsidR="001A3ABD" w:rsidRPr="006C0806" w:rsidTr="0018611F">
        <w:trPr>
          <w:trHeight w:val="401"/>
          <w:jc w:val="center"/>
        </w:trPr>
        <w:tc>
          <w:tcPr>
            <w:tcW w:w="2552" w:type="dxa"/>
            <w:vMerge/>
            <w:tcBorders>
              <w:left w:val="nil"/>
              <w:right w:val="nil"/>
            </w:tcBorders>
          </w:tcPr>
          <w:p w:rsidR="001A3ABD" w:rsidRPr="006C0806" w:rsidRDefault="001A3ABD" w:rsidP="0018611F">
            <w:pPr>
              <w:jc w:val="center"/>
              <w:rPr>
                <w:rFonts w:ascii="Times New Roman" w:hAnsi="Times New Roman" w:cs="Times New Roman"/>
                <w:lang w:eastAsia="es-EC"/>
              </w:rPr>
            </w:pPr>
          </w:p>
        </w:tc>
        <w:tc>
          <w:tcPr>
            <w:tcW w:w="2126" w:type="dxa"/>
            <w:tcBorders>
              <w:top w:val="nil"/>
              <w:left w:val="nil"/>
              <w:bottom w:val="nil"/>
              <w:right w:val="nil"/>
            </w:tcBorders>
            <w:shd w:val="clear" w:color="auto" w:fill="E7E6E6" w:themeFill="background2"/>
          </w:tcPr>
          <w:p w:rsidR="001A3ABD" w:rsidRPr="006C0806" w:rsidRDefault="001A3ABD" w:rsidP="0018611F">
            <w:pPr>
              <w:jc w:val="center"/>
              <w:rPr>
                <w:rFonts w:ascii="Times New Roman" w:hAnsi="Times New Roman" w:cs="Times New Roman"/>
                <w:lang w:eastAsia="es-EC"/>
              </w:rPr>
            </w:pPr>
            <w:r w:rsidRPr="006C0806">
              <w:rPr>
                <w:rFonts w:ascii="Times New Roman" w:hAnsi="Times New Roman" w:cs="Times New Roman"/>
                <w:lang w:eastAsia="es-EC"/>
              </w:rPr>
              <w:t>Concentrado</w:t>
            </w:r>
          </w:p>
        </w:tc>
        <w:tc>
          <w:tcPr>
            <w:tcW w:w="3260" w:type="dxa"/>
            <w:tcBorders>
              <w:top w:val="nil"/>
              <w:left w:val="nil"/>
              <w:bottom w:val="nil"/>
              <w:right w:val="nil"/>
            </w:tcBorders>
            <w:shd w:val="clear" w:color="auto" w:fill="E7E6E6" w:themeFill="background2"/>
          </w:tcPr>
          <w:p w:rsidR="001A3ABD" w:rsidRPr="006C0806" w:rsidRDefault="001A3ABD" w:rsidP="0018611F">
            <w:pPr>
              <w:jc w:val="center"/>
              <w:rPr>
                <w:rFonts w:ascii="Times New Roman" w:hAnsi="Times New Roman" w:cs="Times New Roman"/>
              </w:rPr>
            </w:pPr>
            <w:r w:rsidRPr="006C0806">
              <w:rPr>
                <w:rFonts w:ascii="Times New Roman" w:hAnsi="Times New Roman" w:cs="Times New Roman"/>
              </w:rPr>
              <w:t>54,44 ± 0,43</w:t>
            </w:r>
          </w:p>
        </w:tc>
      </w:tr>
      <w:tr w:rsidR="001A3ABD" w:rsidRPr="006C0806" w:rsidTr="0018611F">
        <w:trPr>
          <w:trHeight w:val="401"/>
          <w:jc w:val="center"/>
        </w:trPr>
        <w:tc>
          <w:tcPr>
            <w:tcW w:w="2552" w:type="dxa"/>
            <w:vMerge/>
            <w:tcBorders>
              <w:left w:val="nil"/>
              <w:bottom w:val="single" w:sz="4" w:space="0" w:color="auto"/>
              <w:right w:val="nil"/>
            </w:tcBorders>
          </w:tcPr>
          <w:p w:rsidR="001A3ABD" w:rsidRPr="006C0806" w:rsidRDefault="001A3ABD" w:rsidP="0018611F">
            <w:pPr>
              <w:jc w:val="center"/>
              <w:rPr>
                <w:rFonts w:ascii="Times New Roman" w:hAnsi="Times New Roman" w:cs="Times New Roman"/>
                <w:lang w:eastAsia="es-EC"/>
              </w:rPr>
            </w:pPr>
          </w:p>
        </w:tc>
        <w:tc>
          <w:tcPr>
            <w:tcW w:w="2126" w:type="dxa"/>
            <w:tcBorders>
              <w:top w:val="nil"/>
              <w:left w:val="nil"/>
              <w:bottom w:val="single" w:sz="4" w:space="0" w:color="auto"/>
              <w:right w:val="nil"/>
            </w:tcBorders>
          </w:tcPr>
          <w:p w:rsidR="001A3ABD" w:rsidRPr="006C0806" w:rsidRDefault="001A3ABD" w:rsidP="0018611F">
            <w:pPr>
              <w:jc w:val="center"/>
              <w:rPr>
                <w:rFonts w:ascii="Times New Roman" w:hAnsi="Times New Roman" w:cs="Times New Roman"/>
                <w:color w:val="000000"/>
                <w:lang w:eastAsia="es-EC"/>
              </w:rPr>
            </w:pPr>
            <w:r w:rsidRPr="006C0806">
              <w:rPr>
                <w:rFonts w:ascii="Times New Roman" w:hAnsi="Times New Roman" w:cs="Times New Roman"/>
                <w:lang w:eastAsia="es-EC"/>
              </w:rPr>
              <w:t>Hidrolizado</w:t>
            </w:r>
          </w:p>
        </w:tc>
        <w:tc>
          <w:tcPr>
            <w:tcW w:w="3260" w:type="dxa"/>
            <w:tcBorders>
              <w:top w:val="nil"/>
              <w:left w:val="nil"/>
              <w:bottom w:val="single" w:sz="4" w:space="0" w:color="auto"/>
              <w:right w:val="nil"/>
            </w:tcBorders>
          </w:tcPr>
          <w:p w:rsidR="001A3ABD" w:rsidRPr="006C0806" w:rsidRDefault="001A3ABD" w:rsidP="0018611F">
            <w:pPr>
              <w:jc w:val="center"/>
              <w:rPr>
                <w:rFonts w:ascii="Times New Roman" w:hAnsi="Times New Roman" w:cs="Times New Roman"/>
              </w:rPr>
            </w:pPr>
            <w:r w:rsidRPr="006C0806">
              <w:rPr>
                <w:rFonts w:ascii="Times New Roman" w:hAnsi="Times New Roman" w:cs="Times New Roman"/>
              </w:rPr>
              <w:t>11,69 ± 0,00</w:t>
            </w:r>
          </w:p>
        </w:tc>
      </w:tr>
    </w:tbl>
    <w:p w:rsidR="001A3ABD" w:rsidRPr="006C0806" w:rsidRDefault="001A3ABD" w:rsidP="001A3ABD">
      <w:pPr>
        <w:spacing w:line="276" w:lineRule="auto"/>
        <w:ind w:left="708" w:hanging="708"/>
        <w:rPr>
          <w:rFonts w:ascii="Times New Roman" w:hAnsi="Times New Roman" w:cs="Times New Roman"/>
          <w:b/>
          <w:sz w:val="20"/>
        </w:rPr>
      </w:pPr>
      <w:r>
        <w:rPr>
          <w:rFonts w:ascii="Times New Roman" w:hAnsi="Times New Roman" w:cs="Times New Roman"/>
          <w:b/>
          <w:sz w:val="20"/>
        </w:rPr>
        <w:t>Elaborado por</w:t>
      </w:r>
      <w:r w:rsidRPr="00627CD8">
        <w:rPr>
          <w:rFonts w:ascii="Times New Roman" w:hAnsi="Times New Roman" w:cs="Times New Roman"/>
          <w:b/>
          <w:sz w:val="20"/>
        </w:rPr>
        <w:t xml:space="preserve">: </w:t>
      </w:r>
      <w:sdt>
        <w:sdtPr>
          <w:rPr>
            <w:rFonts w:ascii="Times New Roman" w:hAnsi="Times New Roman" w:cs="Times New Roman"/>
            <w:b/>
            <w:sz w:val="20"/>
          </w:rPr>
          <w:id w:val="847288415"/>
          <w:citation/>
        </w:sdtPr>
        <w:sdtContent>
          <w:r w:rsidRPr="00627CD8">
            <w:rPr>
              <w:rFonts w:ascii="Times New Roman" w:hAnsi="Times New Roman" w:cs="Times New Roman"/>
              <w:b/>
              <w:sz w:val="20"/>
            </w:rPr>
            <w:fldChar w:fldCharType="begin"/>
          </w:r>
          <w:r w:rsidRPr="00627CD8">
            <w:rPr>
              <w:rFonts w:ascii="Times New Roman" w:hAnsi="Times New Roman" w:cs="Times New Roman"/>
              <w:b/>
              <w:sz w:val="20"/>
            </w:rPr>
            <w:instrText xml:space="preserve"> CITATION Gav19 \l 12298 </w:instrText>
          </w:r>
          <w:r w:rsidRPr="00627CD8">
            <w:rPr>
              <w:rFonts w:ascii="Times New Roman" w:hAnsi="Times New Roman" w:cs="Times New Roman"/>
              <w:b/>
              <w:sz w:val="20"/>
            </w:rPr>
            <w:fldChar w:fldCharType="separate"/>
          </w:r>
          <w:r w:rsidRPr="00627CD8">
            <w:rPr>
              <w:rFonts w:ascii="Times New Roman" w:hAnsi="Times New Roman" w:cs="Times New Roman"/>
              <w:noProof/>
              <w:sz w:val="20"/>
            </w:rPr>
            <w:t>(Gavilánez &amp; Vélez, 2020)</w:t>
          </w:r>
          <w:r w:rsidRPr="00627CD8">
            <w:rPr>
              <w:rFonts w:ascii="Times New Roman" w:hAnsi="Times New Roman" w:cs="Times New Roman"/>
              <w:b/>
              <w:sz w:val="20"/>
            </w:rPr>
            <w:fldChar w:fldCharType="end"/>
          </w:r>
        </w:sdtContent>
      </w:sdt>
    </w:p>
    <w:p w:rsidR="001A3ABD" w:rsidRPr="006C0806" w:rsidRDefault="001A3ABD" w:rsidP="001A3ABD">
      <w:pPr>
        <w:rPr>
          <w:rFonts w:ascii="Times New Roman" w:hAnsi="Times New Roman" w:cs="Times New Roman"/>
          <w:szCs w:val="24"/>
        </w:rPr>
      </w:pPr>
      <w:r w:rsidRPr="006C0806">
        <w:rPr>
          <w:rFonts w:ascii="Times New Roman" w:hAnsi="Times New Roman" w:cs="Times New Roman"/>
          <w:b/>
          <w:szCs w:val="24"/>
        </w:rPr>
        <w:t>*µM ET/g:</w:t>
      </w:r>
      <w:r w:rsidRPr="006C0806">
        <w:rPr>
          <w:rFonts w:ascii="Times New Roman" w:hAnsi="Times New Roman" w:cs="Times New Roman"/>
          <w:szCs w:val="24"/>
        </w:rPr>
        <w:t xml:space="preserve"> micromolar equivalente de Trolox sobre gramo de muestra</w:t>
      </w:r>
    </w:p>
    <w:p w:rsidR="004558D6" w:rsidRPr="00AF541D" w:rsidRDefault="001A3ABD" w:rsidP="00AF541D">
      <w:pPr>
        <w:rPr>
          <w:rFonts w:ascii="Times New Roman" w:hAnsi="Times New Roman" w:cs="Times New Roman"/>
        </w:rPr>
      </w:pPr>
      <w:r w:rsidRPr="00AF541D">
        <w:rPr>
          <w:rFonts w:ascii="Times New Roman" w:hAnsi="Times New Roman" w:cs="Times New Roman"/>
        </w:rPr>
        <w:t>En esta tabla se muestra el valor más alto de activid</w:t>
      </w:r>
      <w:r w:rsidR="00AF541D">
        <w:rPr>
          <w:rFonts w:ascii="Times New Roman" w:hAnsi="Times New Roman" w:cs="Times New Roman"/>
        </w:rPr>
        <w:t xml:space="preserve">ad antioxidante en la harina de </w:t>
      </w:r>
      <w:r w:rsidRPr="00AF541D">
        <w:rPr>
          <w:rFonts w:ascii="Times New Roman" w:hAnsi="Times New Roman" w:cs="Times New Roman"/>
        </w:rPr>
        <w:t>semillas de pitahaya</w:t>
      </w:r>
      <w:r w:rsidRPr="00AF541D">
        <w:rPr>
          <w:rFonts w:ascii="Times New Roman" w:hAnsi="Times New Roman" w:cs="Times New Roman"/>
          <w:i/>
        </w:rPr>
        <w:t xml:space="preserve"> </w:t>
      </w:r>
      <w:r w:rsidRPr="00AF541D">
        <w:rPr>
          <w:rFonts w:ascii="Times New Roman" w:hAnsi="Times New Roman" w:cs="Times New Roman"/>
        </w:rPr>
        <w:t xml:space="preserve">con 51,50 </w:t>
      </w:r>
      <w:r w:rsidR="004558D6" w:rsidRPr="00AF541D">
        <w:rPr>
          <w:rFonts w:ascii="Times New Roman" w:hAnsi="Times New Roman" w:cs="Times New Roman"/>
        </w:rPr>
        <w:t xml:space="preserve">µM ET/g de muestra. </w:t>
      </w:r>
      <w:r w:rsidR="004558D6" w:rsidRPr="00AF541D">
        <w:rPr>
          <w:rFonts w:ascii="Times New Roman" w:hAnsi="Times New Roman" w:cs="Times New Roman"/>
        </w:rPr>
        <w:fldChar w:fldCharType="begin" w:fldLock="1"/>
      </w:r>
      <w:r w:rsidR="00A20DB0" w:rsidRPr="00AF541D">
        <w:rPr>
          <w:rFonts w:ascii="Times New Roman" w:hAnsi="Times New Roman" w:cs="Times New Roman"/>
        </w:rPr>
        <w:instrText>ADDIN CSL_CITATION {"citationItems":[{"id":"ITEM-1","itemData":{"author":[{"dropping-particle":"","family":"Muller","given":"Kely Eusebia","non-dropping-particle":"","parse-names":false,"suffix":""}],"container-title":"UNIVERSIDAD NACIONAL DEL ALTIPLANO","id":"ITEM-1","issued":{"date-parts":[["2015"]]},"title":"“CAPACIDAD ANTIOXIDANTE Y CONTENIDO DE FLAVONOIDES ENTRE LAS SEMILLAS DE CHIA NEGRA (salvia nativa) Y CHIA BLANCA (salvia hispánica L.)“CAPACIDAD ANTIOXIDANTE Y CONTENIDO DE FLAVONOIDES ENTRE LAS SEMILLAS DE CHIA NEGRA (salvia nativa) Y CHIA BLANCA (salvi","type":"article-journal"},"uris":["http://www.mendeley.com/documents/?uuid=c160fa55-7adb-4ae3-b996-389e1c6e8602"]}],"mendeley":{"formattedCitation":"(Muller, 2015)","plainTextFormattedCitation":"(Muller, 2015)","previouslyFormattedCitation":"(Muller, 2015)"},"properties":{"noteIndex":0},"schema":"https://github.com/citation-style-language/schema/raw/master/csl-citation.json"}</w:instrText>
      </w:r>
      <w:r w:rsidR="004558D6" w:rsidRPr="00AF541D">
        <w:rPr>
          <w:rFonts w:ascii="Times New Roman" w:hAnsi="Times New Roman" w:cs="Times New Roman"/>
        </w:rPr>
        <w:fldChar w:fldCharType="separate"/>
      </w:r>
      <w:r w:rsidR="004558D6" w:rsidRPr="00AF541D">
        <w:rPr>
          <w:rFonts w:ascii="Times New Roman" w:hAnsi="Times New Roman" w:cs="Times New Roman"/>
          <w:noProof/>
        </w:rPr>
        <w:t>(Muller, 2015)</w:t>
      </w:r>
      <w:r w:rsidR="004558D6" w:rsidRPr="00AF541D">
        <w:rPr>
          <w:rFonts w:ascii="Times New Roman" w:hAnsi="Times New Roman" w:cs="Times New Roman"/>
        </w:rPr>
        <w:fldChar w:fldCharType="end"/>
      </w:r>
      <w:r w:rsidR="00AF541D">
        <w:rPr>
          <w:rFonts w:ascii="Times New Roman" w:hAnsi="Times New Roman" w:cs="Times New Roman"/>
        </w:rPr>
        <w:t xml:space="preserve"> reporta valores </w:t>
      </w:r>
      <w:r w:rsidR="004558D6" w:rsidRPr="00AF541D">
        <w:rPr>
          <w:rFonts w:ascii="Times New Roman" w:hAnsi="Times New Roman" w:cs="Times New Roman"/>
        </w:rPr>
        <w:t xml:space="preserve">de </w:t>
      </w:r>
      <w:r w:rsidR="00B10556" w:rsidRPr="00AF541D">
        <w:rPr>
          <w:rFonts w:ascii="Times New Roman" w:hAnsi="Times New Roman" w:cs="Times New Roman"/>
        </w:rPr>
        <w:t>6,50 µM ET/g para la chía blanca y de 7,50 µM ET/g para la chía negra</w:t>
      </w:r>
      <w:r w:rsidR="00AF541D">
        <w:rPr>
          <w:rFonts w:ascii="Times New Roman" w:hAnsi="Times New Roman" w:cs="Times New Roman"/>
        </w:rPr>
        <w:t xml:space="preserve">. </w:t>
      </w:r>
      <w:r w:rsidR="00D2667D" w:rsidRPr="00AF541D">
        <w:rPr>
          <w:rFonts w:ascii="Times New Roman" w:hAnsi="Times New Roman" w:cs="Times New Roman"/>
        </w:rPr>
        <w:t xml:space="preserve">Mientras </w:t>
      </w:r>
      <w:r w:rsidR="00D2667D" w:rsidRPr="00AF541D">
        <w:rPr>
          <w:rFonts w:ascii="Times New Roman" w:hAnsi="Times New Roman" w:cs="Times New Roman"/>
        </w:rPr>
        <w:fldChar w:fldCharType="begin" w:fldLock="1"/>
      </w:r>
      <w:r w:rsidR="00D2667D" w:rsidRPr="00AF541D">
        <w:rPr>
          <w:rFonts w:ascii="Times New Roman" w:hAnsi="Times New Roman" w:cs="Times New Roman"/>
        </w:rPr>
        <w:instrText>ADDIN CSL_CITATION {"citationItems":[{"id":"ITEM-1","itemData":{"author":[{"dropping-particle":"","family":"Mallqui","given":"Luis Artica","non-dropping-particle":"","parse-names":false,"suffix":""}],"id":"ITEM-1","issued":{"date-parts":[["2016"]]},"title":"Métodos para el análisis fisicoquímico de la leche y derivados lácteos Métodos para el análisis fisicoquímico de la leche y derivados lácteos","type":"article-journal"},"uris":["http://www.mendeley.com/documents/?uuid=2fa17918-8ca4-4b35-814c-460898983734"]}],"mendeley":{"formattedCitation":"(Mallqui, 2016)","plainTextFormattedCitation":"(Mallqui, 2016)","previouslyFormattedCitation":"(Mallqui, 2016)"},"properties":{"noteIndex":0},"schema":"https://github.com/citation-style-language/schema/raw/master/csl-citation.json"}</w:instrText>
      </w:r>
      <w:r w:rsidR="00D2667D" w:rsidRPr="00AF541D">
        <w:rPr>
          <w:rFonts w:ascii="Times New Roman" w:hAnsi="Times New Roman" w:cs="Times New Roman"/>
        </w:rPr>
        <w:fldChar w:fldCharType="separate"/>
      </w:r>
      <w:r w:rsidR="00D2667D" w:rsidRPr="00AF541D">
        <w:rPr>
          <w:rFonts w:ascii="Times New Roman" w:hAnsi="Times New Roman" w:cs="Times New Roman"/>
          <w:noProof/>
        </w:rPr>
        <w:t>(Mallqui, 2016)</w:t>
      </w:r>
      <w:r w:rsidR="00D2667D" w:rsidRPr="00AF541D">
        <w:rPr>
          <w:rFonts w:ascii="Times New Roman" w:hAnsi="Times New Roman" w:cs="Times New Roman"/>
        </w:rPr>
        <w:fldChar w:fldCharType="end"/>
      </w:r>
      <w:r w:rsidR="00D2667D" w:rsidRPr="00AF541D">
        <w:rPr>
          <w:rFonts w:ascii="Times New Roman" w:hAnsi="Times New Roman" w:cs="Times New Roman"/>
        </w:rPr>
        <w:t xml:space="preserve"> reporta valores de 3,43 </w:t>
      </w:r>
      <w:r w:rsidR="009D4722" w:rsidRPr="00AF541D">
        <w:rPr>
          <w:rFonts w:ascii="Times New Roman" w:hAnsi="Times New Roman" w:cs="Times New Roman"/>
        </w:rPr>
        <w:t xml:space="preserve">µM </w:t>
      </w:r>
      <w:r w:rsidR="00AF541D">
        <w:rPr>
          <w:rFonts w:ascii="Times New Roman" w:hAnsi="Times New Roman" w:cs="Times New Roman"/>
        </w:rPr>
        <w:t xml:space="preserve">ET/g para el caso de la linaza, </w:t>
      </w:r>
      <w:r w:rsidR="00D2667D" w:rsidRPr="00AF541D">
        <w:rPr>
          <w:rFonts w:ascii="Times New Roman" w:hAnsi="Times New Roman" w:cs="Times New Roman"/>
        </w:rPr>
        <w:t>evidenciando un valor bastante alto el encontrado en este estudio, comparado con matrices similares.</w:t>
      </w:r>
    </w:p>
    <w:p w:rsidR="004558D6" w:rsidRDefault="00B10556" w:rsidP="00AF541D">
      <w:pPr>
        <w:rPr>
          <w:rFonts w:ascii="Times New Roman" w:hAnsi="Times New Roman" w:cs="Times New Roman"/>
          <w:szCs w:val="24"/>
        </w:rPr>
      </w:pPr>
      <w:r>
        <w:rPr>
          <w:rFonts w:ascii="Times New Roman" w:hAnsi="Times New Roman" w:cs="Times New Roman"/>
          <w:szCs w:val="24"/>
        </w:rPr>
        <w:t xml:space="preserve"> P</w:t>
      </w:r>
      <w:r w:rsidR="001A3ABD" w:rsidRPr="006C0806">
        <w:rPr>
          <w:rFonts w:ascii="Times New Roman" w:hAnsi="Times New Roman" w:cs="Times New Roman"/>
          <w:szCs w:val="24"/>
        </w:rPr>
        <w:t xml:space="preserve">ara el caso del </w:t>
      </w:r>
      <w:r w:rsidR="00AF541D">
        <w:rPr>
          <w:rFonts w:ascii="Times New Roman" w:hAnsi="Times New Roman" w:cs="Times New Roman"/>
          <w:szCs w:val="24"/>
        </w:rPr>
        <w:t xml:space="preserve">de maíz morado, el </w:t>
      </w:r>
      <w:r w:rsidRPr="006C0806">
        <w:rPr>
          <w:rFonts w:ascii="Times New Roman" w:hAnsi="Times New Roman" w:cs="Times New Roman"/>
          <w:szCs w:val="24"/>
        </w:rPr>
        <w:t xml:space="preserve">valor </w:t>
      </w:r>
      <w:r w:rsidR="00AF541D">
        <w:rPr>
          <w:rFonts w:ascii="Times New Roman" w:hAnsi="Times New Roman" w:cs="Times New Roman"/>
          <w:szCs w:val="24"/>
        </w:rPr>
        <w:t xml:space="preserve">más alto lo tuvo el </w:t>
      </w:r>
      <w:r w:rsidR="00AF541D" w:rsidRPr="006C0806">
        <w:rPr>
          <w:rFonts w:ascii="Times New Roman" w:hAnsi="Times New Roman" w:cs="Times New Roman"/>
          <w:szCs w:val="24"/>
        </w:rPr>
        <w:t>concentrado</w:t>
      </w:r>
      <w:r w:rsidR="00AF541D">
        <w:rPr>
          <w:rFonts w:ascii="Times New Roman" w:hAnsi="Times New Roman" w:cs="Times New Roman"/>
          <w:szCs w:val="24"/>
        </w:rPr>
        <w:t>, con</w:t>
      </w:r>
      <w:r w:rsidRPr="006C0806">
        <w:rPr>
          <w:rFonts w:ascii="Times New Roman" w:hAnsi="Times New Roman" w:cs="Times New Roman"/>
          <w:szCs w:val="24"/>
        </w:rPr>
        <w:t xml:space="preserve"> </w:t>
      </w:r>
      <w:r w:rsidR="00AF541D">
        <w:rPr>
          <w:rFonts w:ascii="Times New Roman" w:hAnsi="Times New Roman" w:cs="Times New Roman"/>
        </w:rPr>
        <w:t xml:space="preserve">54,44 </w:t>
      </w:r>
      <w:r w:rsidR="00AF541D" w:rsidRPr="00AF541D">
        <w:rPr>
          <w:rFonts w:ascii="Times New Roman" w:hAnsi="Times New Roman" w:cs="Times New Roman"/>
        </w:rPr>
        <w:t xml:space="preserve">µM ET/g </w:t>
      </w:r>
      <w:r w:rsidR="00D2667D">
        <w:rPr>
          <w:rFonts w:ascii="Times New Roman" w:hAnsi="Times New Roman" w:cs="Times New Roman"/>
          <w:szCs w:val="24"/>
        </w:rPr>
        <w:t xml:space="preserve">de muestra, </w:t>
      </w:r>
      <w:r w:rsidR="00AF541D">
        <w:rPr>
          <w:rFonts w:ascii="Times New Roman" w:hAnsi="Times New Roman" w:cs="Times New Roman"/>
          <w:szCs w:val="24"/>
        </w:rPr>
        <w:t>frente a valores similares, de</w:t>
      </w:r>
      <w:r w:rsidR="00AF541D" w:rsidRPr="00AF541D">
        <w:rPr>
          <w:rFonts w:ascii="Times New Roman" w:hAnsi="Times New Roman" w:cs="Times New Roman"/>
          <w:szCs w:val="24"/>
        </w:rPr>
        <w:t xml:space="preserve"> 53,6 </w:t>
      </w:r>
      <w:r w:rsidR="00AF541D">
        <w:rPr>
          <w:rFonts w:ascii="Times New Roman" w:hAnsi="Times New Roman" w:cs="Times New Roman"/>
          <w:szCs w:val="24"/>
        </w:rPr>
        <w:t>µM ET/g,</w:t>
      </w:r>
      <w:r w:rsidR="00964ED9" w:rsidRPr="00AF541D">
        <w:rPr>
          <w:rFonts w:ascii="Times New Roman" w:hAnsi="Times New Roman" w:cs="Times New Roman"/>
          <w:szCs w:val="24"/>
        </w:rPr>
        <w:t xml:space="preserve"> </w:t>
      </w:r>
      <w:r w:rsidR="00D2667D" w:rsidRPr="00AF541D">
        <w:rPr>
          <w:rFonts w:ascii="Times New Roman" w:hAnsi="Times New Roman" w:cs="Times New Roman"/>
          <w:szCs w:val="24"/>
        </w:rPr>
        <w:t>reportados por</w:t>
      </w:r>
      <w:r w:rsidR="00AF541D">
        <w:rPr>
          <w:rFonts w:ascii="Times New Roman" w:hAnsi="Times New Roman" w:cs="Times New Roman"/>
          <w:szCs w:val="24"/>
        </w:rPr>
        <w:t xml:space="preserve"> </w:t>
      </w:r>
      <w:r w:rsidR="00AF541D">
        <w:rPr>
          <w:rFonts w:ascii="Times New Roman" w:hAnsi="Times New Roman" w:cs="Times New Roman"/>
          <w:szCs w:val="24"/>
        </w:rPr>
        <w:fldChar w:fldCharType="begin" w:fldLock="1"/>
      </w:r>
      <w:r w:rsidR="00AF541D">
        <w:rPr>
          <w:rFonts w:ascii="Times New Roman" w:hAnsi="Times New Roman" w:cs="Times New Roman"/>
          <w:szCs w:val="24"/>
        </w:rPr>
        <w:instrText>ADDIN CSL_CITATION {"citationItems":[{"id":"ITEM-1","itemData":{"author":[{"dropping-particle":"","family":"Mansilla","given":"Pablo","non-dropping-particle":"","parse-names":false,"suffix":""}],"id":"ITEM-1","issued":{"date-parts":[["2018"]]},"page":"285","title":"EVALUACIÓN DEL VALOR NUTRICIONAL DE MAÍCES ESPECIALES (Zea mays L.): SELECCIÓN PARA CALIDAD AGROALIMENTARIA Universidad Nacional de Córdoba Facultad de Ciencias Agropecuarias Escuela para Graduados","type":"article-journal"},"uris":["http://www.mendeley.com/documents/?uuid=f611c272-32ec-4bfa-90af-3ef973764380"]}],"mendeley":{"formattedCitation":"(Mansilla, 2018)","plainTextFormattedCitation":"(Mansilla, 2018)","previouslyFormattedCitation":"(Mansilla, 2018)"},"properties":{"noteIndex":0},"schema":"https://github.com/citation-style-language/schema/raw/master/csl-citation.json"}</w:instrText>
      </w:r>
      <w:r w:rsidR="00AF541D">
        <w:rPr>
          <w:rFonts w:ascii="Times New Roman" w:hAnsi="Times New Roman" w:cs="Times New Roman"/>
          <w:szCs w:val="24"/>
        </w:rPr>
        <w:fldChar w:fldCharType="separate"/>
      </w:r>
      <w:r w:rsidR="00AF541D" w:rsidRPr="00AF541D">
        <w:rPr>
          <w:rFonts w:ascii="Times New Roman" w:hAnsi="Times New Roman" w:cs="Times New Roman"/>
          <w:noProof/>
          <w:szCs w:val="24"/>
        </w:rPr>
        <w:t>(Mansilla, 2018)</w:t>
      </w:r>
      <w:r w:rsidR="00AF541D">
        <w:rPr>
          <w:rFonts w:ascii="Times New Roman" w:hAnsi="Times New Roman" w:cs="Times New Roman"/>
          <w:szCs w:val="24"/>
        </w:rPr>
        <w:fldChar w:fldCharType="end"/>
      </w:r>
      <w:r w:rsidR="00AF541D">
        <w:rPr>
          <w:rFonts w:ascii="Times New Roman" w:hAnsi="Times New Roman" w:cs="Times New Roman"/>
          <w:szCs w:val="24"/>
        </w:rPr>
        <w:t xml:space="preserve">, y menores, de 20,7 µM ET/g según </w:t>
      </w:r>
      <w:r w:rsidR="00AF541D">
        <w:rPr>
          <w:rFonts w:ascii="Times New Roman" w:hAnsi="Times New Roman" w:cs="Times New Roman"/>
          <w:szCs w:val="24"/>
        </w:rPr>
        <w:fldChar w:fldCharType="begin" w:fldLock="1"/>
      </w:r>
      <w:r w:rsidR="00BF2C40">
        <w:rPr>
          <w:rFonts w:ascii="Times New Roman" w:hAnsi="Times New Roman" w:cs="Times New Roman"/>
          <w:szCs w:val="24"/>
        </w:rPr>
        <w:instrText>ADDIN CSL_CITATION {"citationItems":[{"id":"ITEM-1","itemData":{"DOI":"10.1016/j.ifset.2009.08.012","ISSN":"14668564","abstract":"The total anthocyanin content (TAC) and the antioxidant activity of the seed and cob from Chinese purple corn (Zea mays L., cv Zihei) extracts were determined by pH-differential method, and DPPH, FRAP, and TEAC methods, respectively. TAC in purple corn cob anthocyanins (PCCAs) extract was higher than TAC in purple corn seed anthocyanins (PCSAs) extract. Compared to bulylated hydroxytoluene (BHT), PCCAs and PCSAs possessed significantly higher antioxidant activities, according to the DPPH, FRAP and TEAC assays. A satisfactory correlation between TAC and antioxidant activity was observed. Result indicated that cyanidin-3-glucoside, pelargonidin-3-glucoside and peonidin-3-glucoside were components in PCSAs extracts, and seven kinds of anthocyanin had been detected and six kinds of anthocyanin in PCCAs extracts were separated and identified them as cyanidin-3-glucoside, pelargonidin-3-glucoside and peonidin-3-glucoside, and their respective malonated counterparts as their anthocyanins using HPLC-MS analysis. Industrial relevance: In the last decades, in interest in anthocyanin pigments has increased because of their possible utilization as natural food colorants and especially as antioxidant and anti-inflammatory agents. Purple corn is a pigmented variety of Z. mays L., originally cultivated in Latin America. Now, this corn variety is mainly grown in China, especially in Shanxi and Anhui Province, could be new and interesting sources to obtain extracts rich in anthocyanins for their use in food, pharmaceutical and cosmetic industries. Our results indicated that the seed and cob of purple corn possessed excellent antioxidant activity, which could lead to increased application of these natural food colorants by the food industry. © 2009 Elsevier Ltd. All rights reserved.","author":[{"dropping-particle":"","family":"Yang","given":"Zhendong","non-dropping-particle":"","parse-names":false,"suffix":""},{"dropping-particle":"","family":"Zhai","given":"Weiwei","non-dropping-particle":"","parse-names":false,"suffix":""}],"container-title":"Innovative Food Science and Emerging Technologies","id":"ITEM-1","issue":"1","issued":{"date-parts":[["2010"]]},"page":"169-176","publisher":"Elsevier Ltd","title":"Identification and antioxidant activity of anthocyanins extracted from the seed and cob of purple corn (Zea mays L.)","type":"article-journal","volume":"11"},"uris":["http://www.mendeley.com/documents/?uuid=8bb04bc6-3b2e-4cde-9760-d7b7d5c58912"]}],"mendeley":{"formattedCitation":"(Yang &amp; Zhai, 2010)","plainTextFormattedCitation":"(Yang &amp; Zhai, 2010)","previouslyFormattedCitation":"(Yang &amp; Zhai, 2010)"},"properties":{"noteIndex":0},"schema":"https://github.com/citation-style-language/schema/raw/master/csl-citation.json"}</w:instrText>
      </w:r>
      <w:r w:rsidR="00AF541D">
        <w:rPr>
          <w:rFonts w:ascii="Times New Roman" w:hAnsi="Times New Roman" w:cs="Times New Roman"/>
          <w:szCs w:val="24"/>
        </w:rPr>
        <w:fldChar w:fldCharType="separate"/>
      </w:r>
      <w:r w:rsidR="00AF541D" w:rsidRPr="00AF541D">
        <w:rPr>
          <w:rFonts w:ascii="Times New Roman" w:hAnsi="Times New Roman" w:cs="Times New Roman"/>
          <w:noProof/>
          <w:szCs w:val="24"/>
        </w:rPr>
        <w:t>(Yang &amp; Zhai, 2010)</w:t>
      </w:r>
      <w:r w:rsidR="00AF541D">
        <w:rPr>
          <w:rFonts w:ascii="Times New Roman" w:hAnsi="Times New Roman" w:cs="Times New Roman"/>
          <w:szCs w:val="24"/>
        </w:rPr>
        <w:fldChar w:fldCharType="end"/>
      </w:r>
      <w:r w:rsidR="00E07CE3">
        <w:rPr>
          <w:rFonts w:ascii="Times New Roman" w:hAnsi="Times New Roman" w:cs="Times New Roman"/>
          <w:szCs w:val="24"/>
        </w:rPr>
        <w:t>, bajo la misma metodología empleada, lo cual conserva</w:t>
      </w:r>
      <w:r w:rsidR="001A3ABD" w:rsidRPr="006C0806">
        <w:rPr>
          <w:rFonts w:ascii="Times New Roman" w:hAnsi="Times New Roman" w:cs="Times New Roman"/>
          <w:szCs w:val="24"/>
        </w:rPr>
        <w:t xml:space="preserve"> una relación directamente proporcional con el contenido de polifenoles encontra</w:t>
      </w:r>
      <w:r w:rsidR="009D4722">
        <w:rPr>
          <w:rFonts w:ascii="Times New Roman" w:hAnsi="Times New Roman" w:cs="Times New Roman"/>
          <w:szCs w:val="24"/>
        </w:rPr>
        <w:t xml:space="preserve">dos en las muestras analizadas. </w:t>
      </w:r>
      <w:r w:rsidR="001A3ABD">
        <w:rPr>
          <w:rFonts w:ascii="Times New Roman" w:hAnsi="Times New Roman" w:cs="Times New Roman"/>
          <w:szCs w:val="24"/>
        </w:rPr>
        <w:t>Asim</w:t>
      </w:r>
      <w:r w:rsidR="001A3ABD" w:rsidRPr="006C0806">
        <w:rPr>
          <w:rFonts w:ascii="Times New Roman" w:hAnsi="Times New Roman" w:cs="Times New Roman"/>
          <w:szCs w:val="24"/>
        </w:rPr>
        <w:t xml:space="preserve">ismo, mediante la prueba ANOVA realizada se puede afirmar que existen diferencias estadísticamente significativas entre la media de los tratamientos, con un 95,0% de confianza. Para determinar las medias significativamente diferentes de otras, se realizó la prueba de rangos múltiples de Tukey. </w:t>
      </w:r>
      <w:r w:rsidR="00BA30A2">
        <w:rPr>
          <w:rFonts w:ascii="Times New Roman" w:hAnsi="Times New Roman" w:cs="Times New Roman"/>
          <w:szCs w:val="24"/>
        </w:rPr>
        <w:t xml:space="preserve"> </w:t>
      </w:r>
    </w:p>
    <w:p w:rsidR="001A3ABD" w:rsidRPr="00BA30A2" w:rsidRDefault="001A3ABD" w:rsidP="00AF541D">
      <w:pPr>
        <w:rPr>
          <w:ins w:id="346" w:author="Olga Cattaleya" w:date="2020-09-08T18:35:00Z"/>
          <w:rFonts w:cs="Times New Roman"/>
          <w:szCs w:val="24"/>
        </w:rPr>
      </w:pPr>
      <w:r>
        <w:rPr>
          <w:rFonts w:ascii="Times New Roman" w:hAnsi="Times New Roman" w:cs="Times New Roman"/>
          <w:szCs w:val="24"/>
        </w:rPr>
        <w:lastRenderedPageBreak/>
        <w:t>Al igual que en esta investigación, se</w:t>
      </w:r>
      <w:r w:rsidRPr="00C05149">
        <w:rPr>
          <w:rFonts w:ascii="Times New Roman" w:hAnsi="Times New Roman" w:cs="Times New Roman"/>
          <w:szCs w:val="24"/>
        </w:rPr>
        <w:t xml:space="preserve"> ha encontrado </w:t>
      </w:r>
      <w:r>
        <w:rPr>
          <w:rFonts w:ascii="Times New Roman" w:hAnsi="Times New Roman" w:cs="Times New Roman"/>
          <w:szCs w:val="24"/>
        </w:rPr>
        <w:t xml:space="preserve">esta misma </w:t>
      </w:r>
      <w:r w:rsidRPr="00C05149">
        <w:rPr>
          <w:rFonts w:ascii="Times New Roman" w:hAnsi="Times New Roman" w:cs="Times New Roman"/>
          <w:szCs w:val="24"/>
        </w:rPr>
        <w:t>relación entre la concentración fenólica</w:t>
      </w:r>
      <w:r>
        <w:rPr>
          <w:rFonts w:ascii="Times New Roman" w:hAnsi="Times New Roman" w:cs="Times New Roman"/>
          <w:szCs w:val="24"/>
        </w:rPr>
        <w:t xml:space="preserve"> y la actividad antioxidante en otros estudios de </w:t>
      </w:r>
      <w:r w:rsidRPr="00C05149">
        <w:rPr>
          <w:rFonts w:ascii="Times New Roman" w:hAnsi="Times New Roman" w:cs="Times New Roman"/>
          <w:szCs w:val="24"/>
        </w:rPr>
        <w:t>varias semillas como, por ejemplo: el trigo y el girasol</w:t>
      </w:r>
      <w:r>
        <w:rPr>
          <w:rFonts w:ascii="Times New Roman" w:hAnsi="Times New Roman" w:cs="Times New Roman"/>
          <w:szCs w:val="24"/>
        </w:rPr>
        <w:t xml:space="preserve">; entre frutos como: arándanos, </w:t>
      </w:r>
      <w:r w:rsidRPr="00C05149">
        <w:rPr>
          <w:rFonts w:ascii="Times New Roman" w:hAnsi="Times New Roman" w:cs="Times New Roman"/>
          <w:szCs w:val="24"/>
        </w:rPr>
        <w:t>cerez</w:t>
      </w:r>
      <w:r w:rsidR="00C677C9">
        <w:rPr>
          <w:rFonts w:ascii="Times New Roman" w:hAnsi="Times New Roman" w:cs="Times New Roman"/>
          <w:szCs w:val="24"/>
        </w:rPr>
        <w:t>as y rábanos; raíces de ginseng;</w:t>
      </w:r>
      <w:r>
        <w:rPr>
          <w:rFonts w:ascii="Times New Roman" w:hAnsi="Times New Roman" w:cs="Times New Roman"/>
          <w:szCs w:val="24"/>
        </w:rPr>
        <w:t xml:space="preserve"> pieles, entre otros. </w:t>
      </w:r>
      <w:r w:rsidRPr="00C05149">
        <w:rPr>
          <w:rFonts w:ascii="Times New Roman" w:hAnsi="Times New Roman" w:cs="Times New Roman"/>
          <w:szCs w:val="24"/>
        </w:rPr>
        <w:t>Convirtiéndose la cuantificación de compu</w:t>
      </w:r>
      <w:r>
        <w:rPr>
          <w:rFonts w:ascii="Times New Roman" w:hAnsi="Times New Roman" w:cs="Times New Roman"/>
          <w:szCs w:val="24"/>
        </w:rPr>
        <w:t xml:space="preserve">estos fenólicos presentes en un </w:t>
      </w:r>
      <w:r w:rsidRPr="00C05149">
        <w:rPr>
          <w:rFonts w:ascii="Times New Roman" w:hAnsi="Times New Roman" w:cs="Times New Roman"/>
          <w:szCs w:val="24"/>
        </w:rPr>
        <w:t>alimento como predicción de su posible actividad antioxidante</w:t>
      </w:r>
      <w:r>
        <w:rPr>
          <w:rFonts w:ascii="Times New Roman" w:hAnsi="Times New Roman" w:cs="Times New Roman"/>
          <w:szCs w:val="24"/>
        </w:rPr>
        <w:t xml:space="preserve">, como se menciona en lo citado por </w:t>
      </w:r>
      <w:r>
        <w:rPr>
          <w:rFonts w:ascii="Times New Roman" w:hAnsi="Times New Roman" w:cs="Times New Roman"/>
          <w:szCs w:val="24"/>
        </w:rPr>
        <w:fldChar w:fldCharType="begin" w:fldLock="1"/>
      </w:r>
      <w:r>
        <w:rPr>
          <w:rFonts w:ascii="Times New Roman" w:hAnsi="Times New Roman" w:cs="Times New Roman"/>
          <w:szCs w:val="24"/>
        </w:rPr>
        <w:instrText>ADDIN CSL_CITATION {"citationItems":[{"id":"ITEM-1","itemData":{"ISBN":"1801119635","author":[{"dropping-particle":"","family":"Vallejos Ibarra","given":"Yadira Estefanía","non-dropping-particle":"","parse-names":false,"suffix":""}],"id":"ITEM-1","issued":{"date-parts":[["2018"]]},"number-of-pages":"99","title":"Obtención de concentrados proteicos de la harina de arveja (Pisum sativum) y determinación de su actividad antioxidante por el método del ácido tiobarbitúrico (TBA)","type":"book"},"uris":["http://www.mendeley.com/documents/?uuid=8e44f098-d1b0-4d29-b6d3-8e3bd00334cf"]}],"mendeley":{"formattedCitation":"(Vallejos Ibarra, 2018)","plainTextFormattedCitation":"(Vallejos Ibarra, 2018)","previouslyFormattedCitation":"(Vallejos Ibarra, 2018)"},"properties":{"noteIndex":0},"schema":"https://github.com/citation-style-language/schema/raw/master/csl-citation.json"}</w:instrText>
      </w:r>
      <w:r>
        <w:rPr>
          <w:rFonts w:ascii="Times New Roman" w:hAnsi="Times New Roman" w:cs="Times New Roman"/>
          <w:szCs w:val="24"/>
        </w:rPr>
        <w:fldChar w:fldCharType="separate"/>
      </w:r>
      <w:r w:rsidRPr="00C05149">
        <w:rPr>
          <w:rFonts w:ascii="Times New Roman" w:hAnsi="Times New Roman" w:cs="Times New Roman"/>
          <w:noProof/>
          <w:szCs w:val="24"/>
        </w:rPr>
        <w:t>(Vallejos Ibarra, 2018)</w:t>
      </w:r>
      <w:r>
        <w:rPr>
          <w:rFonts w:ascii="Times New Roman" w:hAnsi="Times New Roman" w:cs="Times New Roman"/>
          <w:szCs w:val="24"/>
        </w:rPr>
        <w:fldChar w:fldCharType="end"/>
      </w:r>
      <w:r>
        <w:rPr>
          <w:rFonts w:ascii="Times New Roman" w:hAnsi="Times New Roman" w:cs="Times New Roman"/>
          <w:szCs w:val="24"/>
        </w:rPr>
        <w:t xml:space="preserve">. </w:t>
      </w:r>
    </w:p>
    <w:p w:rsidR="0001573F" w:rsidRDefault="0001573F" w:rsidP="00AF541D">
      <w:pPr>
        <w:rPr>
          <w:rFonts w:ascii="Times New Roman" w:hAnsi="Times New Roman" w:cs="Times New Roman"/>
          <w:b/>
          <w:sz w:val="28"/>
        </w:rPr>
      </w:pPr>
      <w:r>
        <w:rPr>
          <w:rFonts w:ascii="Times New Roman" w:hAnsi="Times New Roman" w:cs="Times New Roman"/>
          <w:b/>
          <w:sz w:val="28"/>
        </w:rPr>
        <w:br w:type="page"/>
      </w:r>
    </w:p>
    <w:p w:rsidR="00BA30A2" w:rsidRDefault="001A3ABD" w:rsidP="00BA30A2">
      <w:pPr>
        <w:jc w:val="center"/>
        <w:rPr>
          <w:rFonts w:ascii="Times New Roman" w:hAnsi="Times New Roman" w:cs="Times New Roman"/>
          <w:b/>
          <w:sz w:val="28"/>
        </w:rPr>
      </w:pPr>
      <w:r w:rsidRPr="008A15D0">
        <w:rPr>
          <w:rFonts w:ascii="Times New Roman" w:hAnsi="Times New Roman" w:cs="Times New Roman"/>
          <w:b/>
          <w:sz w:val="28"/>
        </w:rPr>
        <w:lastRenderedPageBreak/>
        <w:t>CAPÍTULO VI</w:t>
      </w:r>
    </w:p>
    <w:p w:rsidR="00BA30A2" w:rsidRPr="00BA30A2" w:rsidRDefault="001A3ABD" w:rsidP="00A91056">
      <w:pPr>
        <w:pStyle w:val="Ttulo2"/>
        <w:numPr>
          <w:ilvl w:val="0"/>
          <w:numId w:val="11"/>
        </w:numPr>
        <w:rPr>
          <w:rFonts w:cs="Times New Roman"/>
        </w:rPr>
      </w:pPr>
      <w:bookmarkStart w:id="347" w:name="_Toc51249871"/>
      <w:bookmarkStart w:id="348" w:name="_Toc51257084"/>
      <w:r w:rsidRPr="006C0806">
        <w:t>COMPROBACIÓN DE LA HIPÓTESIS</w:t>
      </w:r>
      <w:bookmarkStart w:id="349" w:name="_Toc14884191"/>
      <w:bookmarkEnd w:id="347"/>
      <w:bookmarkEnd w:id="348"/>
      <w:r w:rsidRPr="006C0806">
        <w:t xml:space="preserve"> </w:t>
      </w:r>
      <w:bookmarkStart w:id="350" w:name="_Toc14884190"/>
    </w:p>
    <w:p w:rsidR="001A3ABD" w:rsidRPr="00BA30A2" w:rsidRDefault="001A3ABD" w:rsidP="00A91056">
      <w:pPr>
        <w:pStyle w:val="Ttulo2"/>
        <w:numPr>
          <w:ilvl w:val="1"/>
          <w:numId w:val="11"/>
        </w:numPr>
        <w:rPr>
          <w:rFonts w:cs="Times New Roman"/>
        </w:rPr>
      </w:pPr>
      <w:bookmarkStart w:id="351" w:name="_Toc51249872"/>
      <w:bookmarkStart w:id="352" w:name="_Toc51257085"/>
      <w:r w:rsidRPr="00D91D1D">
        <w:t>Hipótesis</w:t>
      </w:r>
      <w:bookmarkEnd w:id="350"/>
      <w:bookmarkEnd w:id="351"/>
      <w:bookmarkEnd w:id="352"/>
    </w:p>
    <w:p w:rsidR="001A3ABD" w:rsidRPr="006C0806" w:rsidRDefault="001A3ABD" w:rsidP="00A91056">
      <w:pPr>
        <w:pStyle w:val="Ttulo2"/>
        <w:numPr>
          <w:ilvl w:val="2"/>
          <w:numId w:val="11"/>
        </w:numPr>
        <w:rPr>
          <w:lang w:val="es-ES"/>
        </w:rPr>
      </w:pPr>
      <w:bookmarkStart w:id="353" w:name="_Toc34930817"/>
      <w:bookmarkStart w:id="354" w:name="_Toc34931113"/>
      <w:bookmarkStart w:id="355" w:name="_Toc40881337"/>
      <w:bookmarkStart w:id="356" w:name="_Toc50289372"/>
      <w:bookmarkStart w:id="357" w:name="_Toc50302575"/>
      <w:bookmarkStart w:id="358" w:name="_Toc51249873"/>
      <w:bookmarkStart w:id="359" w:name="_Toc51249990"/>
      <w:bookmarkStart w:id="360" w:name="_Toc51257086"/>
      <w:r w:rsidRPr="006C0806">
        <w:rPr>
          <w:lang w:val="es-ES"/>
        </w:rPr>
        <w:t xml:space="preserve">Digestibilidad gastrointestinal </w:t>
      </w:r>
      <w:r w:rsidRPr="006C0806">
        <w:rPr>
          <w:i/>
          <w:lang w:val="es-ES"/>
        </w:rPr>
        <w:t>in vitro</w:t>
      </w:r>
      <w:bookmarkEnd w:id="353"/>
      <w:bookmarkEnd w:id="354"/>
      <w:bookmarkEnd w:id="355"/>
      <w:bookmarkEnd w:id="356"/>
      <w:bookmarkEnd w:id="357"/>
      <w:bookmarkEnd w:id="358"/>
      <w:bookmarkEnd w:id="359"/>
      <w:bookmarkEnd w:id="360"/>
      <w:r w:rsidRPr="006C0806">
        <w:rPr>
          <w:lang w:val="es-ES"/>
        </w:rPr>
        <w:t xml:space="preserve"> </w:t>
      </w:r>
    </w:p>
    <w:p w:rsidR="001A3ABD" w:rsidRPr="006C0806" w:rsidRDefault="001A3ABD" w:rsidP="001A3ABD">
      <w:pPr>
        <w:rPr>
          <w:rFonts w:ascii="Times New Roman" w:hAnsi="Times New Roman" w:cs="Times New Roman"/>
          <w:b/>
          <w:szCs w:val="24"/>
        </w:rPr>
      </w:pPr>
      <w:r w:rsidRPr="006C0806">
        <w:rPr>
          <w:rFonts w:ascii="Times New Roman" w:hAnsi="Times New Roman" w:cs="Times New Roman"/>
          <w:b/>
          <w:szCs w:val="24"/>
        </w:rPr>
        <w:t>H</w:t>
      </w:r>
      <w:r w:rsidRPr="006C0806">
        <w:rPr>
          <w:rFonts w:ascii="Times New Roman" w:hAnsi="Times New Roman" w:cs="Times New Roman"/>
          <w:b/>
          <w:szCs w:val="24"/>
          <w:vertAlign w:val="subscript"/>
        </w:rPr>
        <w:t>0</w:t>
      </w:r>
      <w:r w:rsidRPr="006C0806">
        <w:rPr>
          <w:rFonts w:ascii="Times New Roman" w:hAnsi="Times New Roman" w:cs="Times New Roman"/>
          <w:b/>
          <w:szCs w:val="24"/>
        </w:rPr>
        <w:t xml:space="preserve">:  </w:t>
      </w:r>
      <w:r w:rsidRPr="006C0806">
        <w:rPr>
          <w:rFonts w:ascii="Times New Roman" w:hAnsi="Times New Roman" w:cs="Times New Roman"/>
          <w:szCs w:val="24"/>
        </w:rPr>
        <w:t>Los concentrados proteicos de las semillas de pitahaya amarilla (</w:t>
      </w:r>
      <w:r w:rsidRPr="006C0806">
        <w:rPr>
          <w:rFonts w:ascii="Times New Roman" w:hAnsi="Times New Roman" w:cs="Times New Roman"/>
          <w:i/>
          <w:szCs w:val="24"/>
        </w:rPr>
        <w:t>Hylocereus megalanthus</w:t>
      </w:r>
      <w:r w:rsidRPr="006C0806">
        <w:rPr>
          <w:rFonts w:ascii="Times New Roman" w:hAnsi="Times New Roman" w:cs="Times New Roman"/>
          <w:szCs w:val="24"/>
        </w:rPr>
        <w:t xml:space="preserve">) y el maíz morado </w:t>
      </w:r>
      <w:r w:rsidRPr="006C0806">
        <w:rPr>
          <w:rFonts w:ascii="Times New Roman" w:hAnsi="Times New Roman" w:cs="Times New Roman"/>
          <w:bCs/>
          <w:i/>
          <w:lang w:val="es-ES"/>
        </w:rPr>
        <w:t xml:space="preserve">(Zea mays L.) </w:t>
      </w:r>
      <w:r w:rsidRPr="006C0806">
        <w:rPr>
          <w:rFonts w:ascii="Times New Roman" w:hAnsi="Times New Roman" w:cs="Times New Roman"/>
          <w:szCs w:val="24"/>
        </w:rPr>
        <w:t xml:space="preserve">no son digeribles a nivel gastrointestinal en las pruebas </w:t>
      </w:r>
      <w:r w:rsidRPr="006C0806">
        <w:rPr>
          <w:rFonts w:ascii="Times New Roman" w:hAnsi="Times New Roman" w:cs="Times New Roman"/>
          <w:i/>
          <w:szCs w:val="24"/>
        </w:rPr>
        <w:t>in vitro</w:t>
      </w:r>
      <w:r w:rsidRPr="006C0806">
        <w:rPr>
          <w:rFonts w:ascii="Times New Roman" w:hAnsi="Times New Roman" w:cs="Times New Roman"/>
          <w:szCs w:val="24"/>
        </w:rPr>
        <w:t xml:space="preserve"> realizadas.</w:t>
      </w:r>
    </w:p>
    <w:p w:rsidR="001A3ABD" w:rsidRPr="006C0806" w:rsidRDefault="001A3ABD" w:rsidP="001A3ABD">
      <w:pPr>
        <w:rPr>
          <w:rFonts w:ascii="Times New Roman" w:hAnsi="Times New Roman" w:cs="Times New Roman"/>
          <w:szCs w:val="24"/>
        </w:rPr>
      </w:pPr>
      <w:r w:rsidRPr="006C0806">
        <w:rPr>
          <w:rFonts w:ascii="Times New Roman" w:hAnsi="Times New Roman" w:cs="Times New Roman"/>
          <w:b/>
          <w:szCs w:val="24"/>
        </w:rPr>
        <w:t>H</w:t>
      </w:r>
      <w:r w:rsidRPr="006C0806">
        <w:rPr>
          <w:rFonts w:ascii="Times New Roman" w:hAnsi="Times New Roman" w:cs="Times New Roman"/>
          <w:b/>
          <w:szCs w:val="24"/>
          <w:vertAlign w:val="subscript"/>
        </w:rPr>
        <w:t>1</w:t>
      </w:r>
      <w:r w:rsidRPr="006C0806">
        <w:rPr>
          <w:rFonts w:ascii="Times New Roman" w:hAnsi="Times New Roman" w:cs="Times New Roman"/>
          <w:b/>
          <w:szCs w:val="24"/>
        </w:rPr>
        <w:t>:</w:t>
      </w:r>
      <w:r w:rsidRPr="006C0806">
        <w:rPr>
          <w:rFonts w:ascii="Times New Roman" w:hAnsi="Times New Roman" w:cs="Times New Roman"/>
          <w:szCs w:val="24"/>
        </w:rPr>
        <w:t xml:space="preserve"> Los concentrados proteicos de las semillas de pitahaya amarilla, y el maíz morado son digeribles a nivel gastrointestinal en las pruebas </w:t>
      </w:r>
      <w:r w:rsidRPr="006C0806">
        <w:rPr>
          <w:rFonts w:ascii="Times New Roman" w:hAnsi="Times New Roman" w:cs="Times New Roman"/>
          <w:i/>
          <w:szCs w:val="24"/>
        </w:rPr>
        <w:t>in vitro</w:t>
      </w:r>
      <w:r>
        <w:rPr>
          <w:rFonts w:ascii="Times New Roman" w:hAnsi="Times New Roman" w:cs="Times New Roman"/>
          <w:szCs w:val="24"/>
        </w:rPr>
        <w:t xml:space="preserve"> realizadas.</w:t>
      </w:r>
    </w:p>
    <w:p w:rsidR="001A3ABD" w:rsidRPr="006C0806" w:rsidRDefault="001A3ABD" w:rsidP="00A91056">
      <w:pPr>
        <w:pStyle w:val="Ttulo2"/>
        <w:numPr>
          <w:ilvl w:val="2"/>
          <w:numId w:val="11"/>
        </w:numPr>
      </w:pPr>
      <w:bookmarkStart w:id="361" w:name="_Toc34930818"/>
      <w:bookmarkStart w:id="362" w:name="_Toc34931114"/>
      <w:bookmarkStart w:id="363" w:name="_Toc40881338"/>
      <w:bookmarkStart w:id="364" w:name="_Toc50289373"/>
      <w:bookmarkStart w:id="365" w:name="_Toc50302576"/>
      <w:bookmarkStart w:id="366" w:name="_Toc51249874"/>
      <w:bookmarkStart w:id="367" w:name="_Toc51249991"/>
      <w:bookmarkStart w:id="368" w:name="_Toc51257087"/>
      <w:r w:rsidRPr="006C0806">
        <w:t xml:space="preserve">Actividad antioxidante </w:t>
      </w:r>
      <w:r w:rsidRPr="006C0806">
        <w:rPr>
          <w:i/>
        </w:rPr>
        <w:t>in vitro</w:t>
      </w:r>
      <w:bookmarkEnd w:id="361"/>
      <w:bookmarkEnd w:id="362"/>
      <w:bookmarkEnd w:id="363"/>
      <w:bookmarkEnd w:id="364"/>
      <w:bookmarkEnd w:id="365"/>
      <w:bookmarkEnd w:id="366"/>
      <w:bookmarkEnd w:id="367"/>
      <w:bookmarkEnd w:id="368"/>
    </w:p>
    <w:p w:rsidR="001A3ABD" w:rsidRPr="006C0806" w:rsidRDefault="001A3ABD" w:rsidP="001A3ABD">
      <w:pPr>
        <w:rPr>
          <w:rFonts w:ascii="Times New Roman" w:hAnsi="Times New Roman" w:cs="Times New Roman"/>
          <w:b/>
          <w:szCs w:val="24"/>
        </w:rPr>
      </w:pPr>
      <w:r w:rsidRPr="006C0806">
        <w:rPr>
          <w:rFonts w:ascii="Times New Roman" w:hAnsi="Times New Roman" w:cs="Times New Roman"/>
          <w:b/>
          <w:szCs w:val="24"/>
        </w:rPr>
        <w:t>H</w:t>
      </w:r>
      <w:r w:rsidRPr="006C0806">
        <w:rPr>
          <w:rFonts w:ascii="Times New Roman" w:hAnsi="Times New Roman" w:cs="Times New Roman"/>
          <w:b/>
          <w:szCs w:val="24"/>
          <w:vertAlign w:val="subscript"/>
        </w:rPr>
        <w:t>0</w:t>
      </w:r>
      <w:r w:rsidRPr="006C0806">
        <w:rPr>
          <w:rFonts w:ascii="Times New Roman" w:hAnsi="Times New Roman" w:cs="Times New Roman"/>
          <w:b/>
          <w:szCs w:val="24"/>
        </w:rPr>
        <w:t xml:space="preserve">: </w:t>
      </w:r>
      <w:r w:rsidRPr="006C0806">
        <w:rPr>
          <w:rFonts w:ascii="Times New Roman" w:hAnsi="Times New Roman" w:cs="Times New Roman"/>
          <w:szCs w:val="24"/>
        </w:rPr>
        <w:t xml:space="preserve">La digestión en los concentrados e hidrolizados proteicos de las semillas de pitahaya amarilla y el maíz morado no influye significativamente en la actividad antioxidante </w:t>
      </w:r>
      <w:r w:rsidRPr="006C0806">
        <w:rPr>
          <w:rFonts w:ascii="Times New Roman" w:hAnsi="Times New Roman" w:cs="Times New Roman"/>
          <w:i/>
          <w:szCs w:val="24"/>
        </w:rPr>
        <w:t>in vitro</w:t>
      </w:r>
      <w:r w:rsidRPr="006C0806">
        <w:rPr>
          <w:rFonts w:ascii="Times New Roman" w:hAnsi="Times New Roman" w:cs="Times New Roman"/>
          <w:szCs w:val="24"/>
        </w:rPr>
        <w:t>.</w:t>
      </w:r>
    </w:p>
    <w:p w:rsidR="001A3ABD" w:rsidRDefault="001A3ABD" w:rsidP="001A3ABD">
      <w:pPr>
        <w:rPr>
          <w:rFonts w:ascii="Times New Roman" w:hAnsi="Times New Roman" w:cs="Times New Roman"/>
          <w:szCs w:val="24"/>
        </w:rPr>
      </w:pPr>
      <w:r w:rsidRPr="006C0806">
        <w:rPr>
          <w:rFonts w:ascii="Times New Roman" w:hAnsi="Times New Roman" w:cs="Times New Roman"/>
          <w:b/>
          <w:szCs w:val="24"/>
        </w:rPr>
        <w:t>H</w:t>
      </w:r>
      <w:r w:rsidRPr="006C0806">
        <w:rPr>
          <w:rFonts w:ascii="Times New Roman" w:hAnsi="Times New Roman" w:cs="Times New Roman"/>
          <w:b/>
          <w:szCs w:val="24"/>
          <w:vertAlign w:val="subscript"/>
        </w:rPr>
        <w:t>1</w:t>
      </w:r>
      <w:r w:rsidRPr="006C0806">
        <w:rPr>
          <w:rFonts w:ascii="Times New Roman" w:hAnsi="Times New Roman" w:cs="Times New Roman"/>
          <w:b/>
          <w:szCs w:val="24"/>
        </w:rPr>
        <w:t xml:space="preserve">: </w:t>
      </w:r>
      <w:r w:rsidRPr="006C0806">
        <w:rPr>
          <w:rFonts w:ascii="Times New Roman" w:hAnsi="Times New Roman" w:cs="Times New Roman"/>
          <w:szCs w:val="24"/>
        </w:rPr>
        <w:t xml:space="preserve">La digestión en los concentrados e hidrolizados proteicos de las semillas de pitahaya amarilla y el maíz morado influye significativamente en la actividad antioxidante </w:t>
      </w:r>
      <w:r w:rsidRPr="006C0806">
        <w:rPr>
          <w:rFonts w:ascii="Times New Roman" w:hAnsi="Times New Roman" w:cs="Times New Roman"/>
          <w:i/>
          <w:szCs w:val="24"/>
        </w:rPr>
        <w:t>in vitro</w:t>
      </w:r>
      <w:r w:rsidRPr="006C0806">
        <w:rPr>
          <w:rFonts w:ascii="Times New Roman" w:hAnsi="Times New Roman" w:cs="Times New Roman"/>
          <w:szCs w:val="24"/>
        </w:rPr>
        <w:t>.</w:t>
      </w:r>
    </w:p>
    <w:p w:rsidR="001A3ABD" w:rsidRPr="00D91D1D" w:rsidRDefault="001A3ABD" w:rsidP="00A91056">
      <w:pPr>
        <w:pStyle w:val="Ttulo3"/>
        <w:numPr>
          <w:ilvl w:val="2"/>
          <w:numId w:val="11"/>
        </w:numPr>
      </w:pPr>
      <w:bookmarkStart w:id="369" w:name="_Toc50302577"/>
      <w:bookmarkStart w:id="370" w:name="_Toc51249875"/>
      <w:bookmarkStart w:id="371" w:name="_Toc51249992"/>
      <w:bookmarkStart w:id="372" w:name="_Toc51257088"/>
      <w:r w:rsidRPr="00D91D1D">
        <w:t>Contenido de polifenoles totales</w:t>
      </w:r>
      <w:bookmarkEnd w:id="369"/>
      <w:bookmarkEnd w:id="370"/>
      <w:bookmarkEnd w:id="371"/>
      <w:bookmarkEnd w:id="372"/>
      <w:r w:rsidRPr="00D91D1D">
        <w:t xml:space="preserve"> </w:t>
      </w:r>
    </w:p>
    <w:p w:rsidR="001A3ABD" w:rsidRPr="00513313" w:rsidRDefault="001A3ABD" w:rsidP="001A3ABD">
      <w:pPr>
        <w:rPr>
          <w:rFonts w:ascii="Times New Roman" w:hAnsi="Times New Roman" w:cs="Times New Roman"/>
        </w:rPr>
      </w:pPr>
      <w:r w:rsidRPr="00D91D1D">
        <w:rPr>
          <w:rFonts w:ascii="Times New Roman" w:hAnsi="Times New Roman" w:cs="Times New Roman"/>
          <w:b/>
        </w:rPr>
        <w:t>H</w:t>
      </w:r>
      <w:r w:rsidRPr="00D91D1D">
        <w:rPr>
          <w:rFonts w:ascii="Times New Roman" w:hAnsi="Times New Roman" w:cs="Times New Roman"/>
          <w:b/>
          <w:vertAlign w:val="subscript"/>
        </w:rPr>
        <w:t>0</w:t>
      </w:r>
      <w:r w:rsidRPr="00D91D1D">
        <w:rPr>
          <w:rFonts w:ascii="Times New Roman" w:hAnsi="Times New Roman" w:cs="Times New Roman"/>
          <w:b/>
        </w:rPr>
        <w:t>:</w:t>
      </w:r>
      <w:r w:rsidRPr="00D91D1D">
        <w:rPr>
          <w:rFonts w:ascii="Times New Roman" w:hAnsi="Times New Roman" w:cs="Times New Roman"/>
        </w:rPr>
        <w:t xml:space="preserve"> </w:t>
      </w:r>
      <w:r w:rsidRPr="00513313">
        <w:rPr>
          <w:rFonts w:ascii="Times New Roman" w:hAnsi="Times New Roman" w:cs="Times New Roman"/>
          <w:szCs w:val="24"/>
        </w:rPr>
        <w:t xml:space="preserve">La digestión en los concentrados e hidrolizados proteicos de las semillas de pitahaya amarilla y el maíz morado influye significativamente en </w:t>
      </w:r>
      <w:r w:rsidRPr="00D91D1D">
        <w:rPr>
          <w:rFonts w:ascii="Times New Roman" w:hAnsi="Times New Roman" w:cs="Times New Roman"/>
        </w:rPr>
        <w:t>el contenido de polifenoles totales</w:t>
      </w:r>
      <w:r w:rsidRPr="00513313">
        <w:rPr>
          <w:rFonts w:ascii="Times New Roman" w:hAnsi="Times New Roman" w:cs="Times New Roman"/>
          <w:szCs w:val="24"/>
        </w:rPr>
        <w:t>.</w:t>
      </w:r>
    </w:p>
    <w:p w:rsidR="001A3ABD" w:rsidRPr="006C0806" w:rsidRDefault="001A3ABD" w:rsidP="001A3ABD">
      <w:pPr>
        <w:rPr>
          <w:rFonts w:ascii="Times New Roman" w:hAnsi="Times New Roman" w:cs="Times New Roman"/>
          <w:szCs w:val="24"/>
        </w:rPr>
      </w:pPr>
      <w:r w:rsidRPr="00513313">
        <w:rPr>
          <w:rFonts w:ascii="Times New Roman" w:hAnsi="Times New Roman" w:cs="Times New Roman"/>
          <w:b/>
          <w:szCs w:val="24"/>
        </w:rPr>
        <w:t>H</w:t>
      </w:r>
      <w:r w:rsidRPr="00513313">
        <w:rPr>
          <w:rFonts w:ascii="Times New Roman" w:hAnsi="Times New Roman" w:cs="Times New Roman"/>
          <w:b/>
          <w:szCs w:val="24"/>
          <w:vertAlign w:val="subscript"/>
        </w:rPr>
        <w:t>1</w:t>
      </w:r>
      <w:r w:rsidRPr="00513313">
        <w:rPr>
          <w:rFonts w:ascii="Times New Roman" w:hAnsi="Times New Roman" w:cs="Times New Roman"/>
          <w:b/>
          <w:szCs w:val="24"/>
        </w:rPr>
        <w:t xml:space="preserve">: </w:t>
      </w:r>
      <w:r w:rsidRPr="00513313">
        <w:rPr>
          <w:rFonts w:ascii="Times New Roman" w:hAnsi="Times New Roman" w:cs="Times New Roman"/>
          <w:szCs w:val="24"/>
        </w:rPr>
        <w:t xml:space="preserve">La digestión en los concentrados e hidrolizados proteicos de las semillas de pitahaya amarilla y el maíz morado no influye significativamente en </w:t>
      </w:r>
      <w:r w:rsidRPr="00D91D1D">
        <w:rPr>
          <w:rFonts w:ascii="Times New Roman" w:hAnsi="Times New Roman" w:cs="Times New Roman"/>
        </w:rPr>
        <w:t>el contenido de polifenoles totales</w:t>
      </w:r>
      <w:r w:rsidRPr="00513313">
        <w:rPr>
          <w:rFonts w:ascii="Times New Roman" w:hAnsi="Times New Roman" w:cs="Times New Roman"/>
          <w:szCs w:val="24"/>
        </w:rPr>
        <w:t>.</w:t>
      </w:r>
    </w:p>
    <w:p w:rsidR="001A3ABD" w:rsidRPr="006C0806" w:rsidRDefault="001A3ABD" w:rsidP="001A3ABD">
      <w:pPr>
        <w:ind w:left="360"/>
        <w:rPr>
          <w:rFonts w:ascii="Times New Roman" w:hAnsi="Times New Roman" w:cs="Times New Roman"/>
          <w:szCs w:val="24"/>
        </w:rPr>
      </w:pPr>
    </w:p>
    <w:p w:rsidR="001A3ABD" w:rsidRPr="006C0806" w:rsidRDefault="001A3ABD" w:rsidP="001A3ABD">
      <w:pPr>
        <w:ind w:left="360"/>
        <w:rPr>
          <w:rFonts w:ascii="Times New Roman" w:hAnsi="Times New Roman" w:cs="Times New Roman"/>
          <w:szCs w:val="24"/>
        </w:rPr>
      </w:pPr>
    </w:p>
    <w:p w:rsidR="001A3ABD" w:rsidRPr="006C0806" w:rsidRDefault="001A3ABD" w:rsidP="001A3ABD">
      <w:pPr>
        <w:ind w:left="360"/>
        <w:rPr>
          <w:rFonts w:ascii="Times New Roman" w:hAnsi="Times New Roman" w:cs="Times New Roman"/>
          <w:szCs w:val="24"/>
        </w:rPr>
      </w:pPr>
    </w:p>
    <w:p w:rsidR="001A3ABD" w:rsidRPr="006C0806" w:rsidRDefault="001A3ABD" w:rsidP="001A3ABD">
      <w:pPr>
        <w:ind w:left="360"/>
        <w:rPr>
          <w:rFonts w:ascii="Times New Roman" w:hAnsi="Times New Roman" w:cs="Times New Roman"/>
          <w:szCs w:val="24"/>
        </w:rPr>
      </w:pPr>
    </w:p>
    <w:p w:rsidR="001A3ABD" w:rsidRPr="006C0806" w:rsidRDefault="001A3ABD" w:rsidP="00A91056">
      <w:pPr>
        <w:pStyle w:val="Ttulo3"/>
        <w:numPr>
          <w:ilvl w:val="1"/>
          <w:numId w:val="11"/>
        </w:numPr>
      </w:pPr>
      <w:bookmarkStart w:id="373" w:name="_Toc51249876"/>
      <w:bookmarkStart w:id="374" w:name="_Toc51257089"/>
      <w:r w:rsidRPr="006C0806">
        <w:lastRenderedPageBreak/>
        <w:t>Comprobación</w:t>
      </w:r>
      <w:bookmarkEnd w:id="373"/>
      <w:bookmarkEnd w:id="374"/>
    </w:p>
    <w:p w:rsidR="001A3ABD" w:rsidRPr="006C0806" w:rsidRDefault="001A3ABD" w:rsidP="00A91056">
      <w:pPr>
        <w:pStyle w:val="Ttulo3"/>
        <w:numPr>
          <w:ilvl w:val="2"/>
          <w:numId w:val="11"/>
        </w:numPr>
      </w:pPr>
      <w:bookmarkStart w:id="375" w:name="_Toc34930820"/>
      <w:bookmarkStart w:id="376" w:name="_Toc34931116"/>
      <w:bookmarkStart w:id="377" w:name="_Toc40881340"/>
      <w:bookmarkStart w:id="378" w:name="_Toc50289375"/>
      <w:bookmarkStart w:id="379" w:name="_Toc50302579"/>
      <w:bookmarkStart w:id="380" w:name="_Toc51249877"/>
      <w:bookmarkStart w:id="381" w:name="_Toc51249994"/>
      <w:bookmarkStart w:id="382" w:name="_Toc51257090"/>
      <w:r w:rsidRPr="006C0806">
        <w:t xml:space="preserve">Digestibilidad gastrointestinal </w:t>
      </w:r>
      <w:r w:rsidRPr="006C0806">
        <w:rPr>
          <w:i/>
        </w:rPr>
        <w:t>in vitro</w:t>
      </w:r>
      <w:bookmarkEnd w:id="349"/>
      <w:bookmarkEnd w:id="375"/>
      <w:bookmarkEnd w:id="376"/>
      <w:bookmarkEnd w:id="377"/>
      <w:bookmarkEnd w:id="378"/>
      <w:bookmarkEnd w:id="379"/>
      <w:bookmarkEnd w:id="380"/>
      <w:bookmarkEnd w:id="381"/>
      <w:bookmarkEnd w:id="382"/>
    </w:p>
    <w:p w:rsidR="009D4722" w:rsidRPr="009D4722" w:rsidRDefault="009D4722" w:rsidP="009D4722">
      <w:pPr>
        <w:pStyle w:val="Prrafodelista"/>
        <w:numPr>
          <w:ilvl w:val="3"/>
          <w:numId w:val="11"/>
        </w:numPr>
        <w:rPr>
          <w:rFonts w:ascii="Times New Roman" w:hAnsi="Times New Roman" w:cs="Times New Roman"/>
          <w:b/>
          <w:lang w:val="es-ES"/>
        </w:rPr>
      </w:pPr>
      <w:r w:rsidRPr="009D4722">
        <w:rPr>
          <w:rFonts w:ascii="Times New Roman" w:hAnsi="Times New Roman" w:cs="Times New Roman"/>
          <w:b/>
          <w:lang w:val="es-ES"/>
        </w:rPr>
        <w:t>Semillas de pitahaya amarilla</w:t>
      </w:r>
    </w:p>
    <w:p w:rsidR="001A3ABD" w:rsidRDefault="001A3ABD" w:rsidP="009D4722">
      <w:pPr>
        <w:rPr>
          <w:rFonts w:ascii="Times New Roman" w:hAnsi="Times New Roman" w:cs="Times New Roman"/>
          <w:lang w:val="es-ES"/>
        </w:rPr>
      </w:pPr>
      <w:r w:rsidRPr="009D4722">
        <w:rPr>
          <w:rFonts w:ascii="Times New Roman" w:hAnsi="Times New Roman" w:cs="Times New Roman"/>
          <w:lang w:val="es-ES"/>
        </w:rPr>
        <w:t>Los concentrados proteicos d</w:t>
      </w:r>
      <w:r w:rsidR="009D4722">
        <w:rPr>
          <w:rFonts w:ascii="Times New Roman" w:hAnsi="Times New Roman" w:cs="Times New Roman"/>
          <w:lang w:val="es-ES"/>
        </w:rPr>
        <w:t xml:space="preserve">e semillas de pitahaya amarilla </w:t>
      </w:r>
      <w:r w:rsidRPr="009D4722">
        <w:rPr>
          <w:rFonts w:ascii="Times New Roman" w:hAnsi="Times New Roman" w:cs="Times New Roman"/>
          <w:lang w:val="es-ES"/>
        </w:rPr>
        <w:t xml:space="preserve">no fueron totalmente hidrolizados </w:t>
      </w:r>
      <w:r w:rsidRPr="009D4722">
        <w:rPr>
          <w:rFonts w:ascii="Times New Roman" w:hAnsi="Times New Roman" w:cs="Times New Roman"/>
          <w:szCs w:val="24"/>
        </w:rPr>
        <w:t xml:space="preserve">a nivel gastrointestinal en las pruebas </w:t>
      </w:r>
      <w:r w:rsidRPr="009D4722">
        <w:rPr>
          <w:rFonts w:ascii="Times New Roman" w:hAnsi="Times New Roman" w:cs="Times New Roman"/>
          <w:i/>
          <w:szCs w:val="24"/>
        </w:rPr>
        <w:t>in vitro</w:t>
      </w:r>
      <w:r w:rsidRPr="009D4722">
        <w:rPr>
          <w:rFonts w:ascii="Times New Roman" w:hAnsi="Times New Roman" w:cs="Times New Roman"/>
          <w:szCs w:val="24"/>
        </w:rPr>
        <w:t xml:space="preserve"> realizadas,</w:t>
      </w:r>
      <w:r w:rsidRPr="009D4722">
        <w:rPr>
          <w:rFonts w:ascii="Times New Roman" w:hAnsi="Times New Roman" w:cs="Times New Roman"/>
          <w:lang w:val="es-ES"/>
        </w:rPr>
        <w:t xml:space="preserve"> rechazando la hipótesis alternativa.</w:t>
      </w:r>
    </w:p>
    <w:p w:rsidR="009D4722" w:rsidRPr="009D4722" w:rsidRDefault="009D4722" w:rsidP="009D4722">
      <w:pPr>
        <w:pStyle w:val="Prrafodelista"/>
        <w:numPr>
          <w:ilvl w:val="3"/>
          <w:numId w:val="11"/>
        </w:numPr>
        <w:rPr>
          <w:rFonts w:ascii="Times New Roman" w:hAnsi="Times New Roman" w:cs="Times New Roman"/>
          <w:b/>
          <w:lang w:val="es-ES"/>
        </w:rPr>
      </w:pPr>
      <w:r w:rsidRPr="009D4722">
        <w:rPr>
          <w:rFonts w:ascii="Times New Roman" w:hAnsi="Times New Roman" w:cs="Times New Roman"/>
          <w:b/>
          <w:lang w:val="es-ES"/>
        </w:rPr>
        <w:t>Maíz morado</w:t>
      </w:r>
    </w:p>
    <w:p w:rsidR="00F94148" w:rsidRPr="006C0806" w:rsidRDefault="009D4722" w:rsidP="001A3ABD">
      <w:pPr>
        <w:rPr>
          <w:rFonts w:ascii="Times New Roman" w:hAnsi="Times New Roman" w:cs="Times New Roman"/>
          <w:lang w:val="es-ES"/>
        </w:rPr>
      </w:pPr>
      <w:r w:rsidRPr="009D4722">
        <w:rPr>
          <w:rFonts w:ascii="Times New Roman" w:hAnsi="Times New Roman" w:cs="Times New Roman"/>
          <w:lang w:val="es-ES"/>
        </w:rPr>
        <w:t xml:space="preserve">Los concentrados proteicos de maíz morado </w:t>
      </w:r>
      <w:r>
        <w:rPr>
          <w:rFonts w:ascii="Times New Roman" w:hAnsi="Times New Roman" w:cs="Times New Roman"/>
          <w:lang w:val="es-ES"/>
        </w:rPr>
        <w:t xml:space="preserve">sí </w:t>
      </w:r>
      <w:r w:rsidRPr="009D4722">
        <w:rPr>
          <w:rFonts w:ascii="Times New Roman" w:hAnsi="Times New Roman" w:cs="Times New Roman"/>
          <w:lang w:val="es-ES"/>
        </w:rPr>
        <w:t xml:space="preserve">fueron hidrolizados </w:t>
      </w:r>
      <w:r w:rsidRPr="009D4722">
        <w:rPr>
          <w:rFonts w:ascii="Times New Roman" w:hAnsi="Times New Roman" w:cs="Times New Roman"/>
          <w:szCs w:val="24"/>
        </w:rPr>
        <w:t xml:space="preserve">a nivel gastrointestinal en las pruebas </w:t>
      </w:r>
      <w:r w:rsidRPr="009D4722">
        <w:rPr>
          <w:rFonts w:ascii="Times New Roman" w:hAnsi="Times New Roman" w:cs="Times New Roman"/>
          <w:i/>
          <w:szCs w:val="24"/>
        </w:rPr>
        <w:t>in vitro</w:t>
      </w:r>
      <w:r w:rsidRPr="009D4722">
        <w:rPr>
          <w:rFonts w:ascii="Times New Roman" w:hAnsi="Times New Roman" w:cs="Times New Roman"/>
          <w:szCs w:val="24"/>
        </w:rPr>
        <w:t xml:space="preserve"> realizadas,</w:t>
      </w:r>
      <w:r w:rsidRPr="009D4722">
        <w:rPr>
          <w:rFonts w:ascii="Times New Roman" w:hAnsi="Times New Roman" w:cs="Times New Roman"/>
          <w:lang w:val="es-ES"/>
        </w:rPr>
        <w:t xml:space="preserve"> </w:t>
      </w:r>
      <w:r>
        <w:rPr>
          <w:rFonts w:ascii="Times New Roman" w:hAnsi="Times New Roman" w:cs="Times New Roman"/>
          <w:lang w:val="es-ES"/>
        </w:rPr>
        <w:t>aceptando</w:t>
      </w:r>
      <w:r w:rsidRPr="009D4722">
        <w:rPr>
          <w:rFonts w:ascii="Times New Roman" w:hAnsi="Times New Roman" w:cs="Times New Roman"/>
          <w:lang w:val="es-ES"/>
        </w:rPr>
        <w:t xml:space="preserve"> la hipótesis alternativa.</w:t>
      </w:r>
    </w:p>
    <w:p w:rsidR="001A3ABD" w:rsidRPr="006C0806" w:rsidRDefault="001A3ABD" w:rsidP="00A91056">
      <w:pPr>
        <w:pStyle w:val="Ttulo3"/>
        <w:numPr>
          <w:ilvl w:val="2"/>
          <w:numId w:val="11"/>
        </w:numPr>
      </w:pPr>
      <w:bookmarkStart w:id="383" w:name="_Toc14884192"/>
      <w:bookmarkStart w:id="384" w:name="_Toc34930821"/>
      <w:bookmarkStart w:id="385" w:name="_Toc34931117"/>
      <w:bookmarkStart w:id="386" w:name="_Toc40881341"/>
      <w:bookmarkStart w:id="387" w:name="_Toc50289376"/>
      <w:bookmarkStart w:id="388" w:name="_Toc50302580"/>
      <w:bookmarkStart w:id="389" w:name="_Toc51249878"/>
      <w:bookmarkStart w:id="390" w:name="_Toc51249995"/>
      <w:bookmarkStart w:id="391" w:name="_Toc51257091"/>
      <w:r w:rsidRPr="006C0806">
        <w:t>Actividad antioxidante</w:t>
      </w:r>
      <w:bookmarkEnd w:id="383"/>
      <w:r w:rsidRPr="006C0806">
        <w:t xml:space="preserve"> </w:t>
      </w:r>
      <w:r w:rsidRPr="006C0806">
        <w:rPr>
          <w:i/>
        </w:rPr>
        <w:t>in vitro</w:t>
      </w:r>
      <w:bookmarkEnd w:id="384"/>
      <w:bookmarkEnd w:id="385"/>
      <w:bookmarkEnd w:id="386"/>
      <w:bookmarkEnd w:id="387"/>
      <w:bookmarkEnd w:id="388"/>
      <w:bookmarkEnd w:id="389"/>
      <w:bookmarkEnd w:id="390"/>
      <w:bookmarkEnd w:id="391"/>
    </w:p>
    <w:p w:rsidR="00F94148" w:rsidRPr="006C0806" w:rsidRDefault="001A3ABD" w:rsidP="001A3ABD">
      <w:pPr>
        <w:rPr>
          <w:rFonts w:ascii="Times New Roman" w:hAnsi="Times New Roman" w:cs="Times New Roman"/>
        </w:rPr>
      </w:pPr>
      <w:r w:rsidRPr="006C0806">
        <w:rPr>
          <w:rFonts w:ascii="Times New Roman" w:hAnsi="Times New Roman" w:cs="Times New Roman"/>
        </w:rPr>
        <w:t xml:space="preserve">Según el análisis de varianza realizado al 95% de confianza, se muestran diferencias estadísticamente significativas en la actividad antioxidante </w:t>
      </w:r>
      <w:r w:rsidRPr="006C0806">
        <w:rPr>
          <w:rFonts w:ascii="Times New Roman" w:hAnsi="Times New Roman" w:cs="Times New Roman"/>
          <w:i/>
          <w:szCs w:val="24"/>
        </w:rPr>
        <w:t>in vitro</w:t>
      </w:r>
      <w:r w:rsidRPr="006C0806">
        <w:rPr>
          <w:rFonts w:ascii="Times New Roman" w:hAnsi="Times New Roman" w:cs="Times New Roman"/>
        </w:rPr>
        <w:t xml:space="preserve"> de los tratamientos analizados, esto quiere decir que la digestión influye significativamente en la actividad antioxidante </w:t>
      </w:r>
      <w:r w:rsidRPr="006C0806">
        <w:rPr>
          <w:rFonts w:ascii="Times New Roman" w:hAnsi="Times New Roman" w:cs="Times New Roman"/>
          <w:i/>
          <w:szCs w:val="24"/>
        </w:rPr>
        <w:t>in vitro</w:t>
      </w:r>
      <w:r w:rsidRPr="006C0806">
        <w:rPr>
          <w:rFonts w:ascii="Times New Roman" w:hAnsi="Times New Roman" w:cs="Times New Roman"/>
        </w:rPr>
        <w:t xml:space="preserve"> acep</w:t>
      </w:r>
      <w:r>
        <w:rPr>
          <w:rFonts w:ascii="Times New Roman" w:hAnsi="Times New Roman" w:cs="Times New Roman"/>
        </w:rPr>
        <w:t>tando la hipótesis alternativa.</w:t>
      </w:r>
    </w:p>
    <w:p w:rsidR="001A3ABD" w:rsidRPr="00835A56" w:rsidRDefault="001A3ABD" w:rsidP="00A91056">
      <w:pPr>
        <w:pStyle w:val="Ttulo3"/>
        <w:numPr>
          <w:ilvl w:val="2"/>
          <w:numId w:val="11"/>
        </w:numPr>
      </w:pPr>
      <w:bookmarkStart w:id="392" w:name="_Toc34930822"/>
      <w:bookmarkStart w:id="393" w:name="_Toc34931118"/>
      <w:bookmarkStart w:id="394" w:name="_Toc40881342"/>
      <w:bookmarkStart w:id="395" w:name="_Toc50289377"/>
      <w:bookmarkStart w:id="396" w:name="_Toc50302581"/>
      <w:bookmarkStart w:id="397" w:name="_Toc51249879"/>
      <w:bookmarkStart w:id="398" w:name="_Toc51249996"/>
      <w:bookmarkStart w:id="399" w:name="_Toc51257092"/>
      <w:r w:rsidRPr="00835A56">
        <w:t>Contenido de polifenoles totales</w:t>
      </w:r>
      <w:bookmarkEnd w:id="392"/>
      <w:bookmarkEnd w:id="393"/>
      <w:bookmarkEnd w:id="394"/>
      <w:bookmarkEnd w:id="395"/>
      <w:bookmarkEnd w:id="396"/>
      <w:bookmarkEnd w:id="397"/>
      <w:bookmarkEnd w:id="398"/>
      <w:bookmarkEnd w:id="399"/>
      <w:r w:rsidRPr="00835A56">
        <w:t xml:space="preserve"> </w:t>
      </w:r>
    </w:p>
    <w:p w:rsidR="001A3ABD" w:rsidRPr="006C0806" w:rsidRDefault="001A3ABD" w:rsidP="001A3ABD">
      <w:pPr>
        <w:rPr>
          <w:rFonts w:ascii="Times New Roman" w:hAnsi="Times New Roman" w:cs="Times New Roman"/>
        </w:rPr>
      </w:pPr>
      <w:r w:rsidRPr="00835A56">
        <w:rPr>
          <w:rFonts w:ascii="Times New Roman" w:hAnsi="Times New Roman" w:cs="Times New Roman"/>
        </w:rPr>
        <w:t xml:space="preserve">De acuerdo al análisis de varianza realizado con un 95% de confianza, se muestran diferencias estadísticamente significativas en el contenido de polifenoles totales de los tratamientos analizados, esto </w:t>
      </w:r>
      <w:r>
        <w:rPr>
          <w:rFonts w:ascii="Times New Roman" w:hAnsi="Times New Roman" w:cs="Times New Roman"/>
        </w:rPr>
        <w:t>significa</w:t>
      </w:r>
      <w:r w:rsidRPr="00835A56">
        <w:rPr>
          <w:rFonts w:ascii="Times New Roman" w:hAnsi="Times New Roman" w:cs="Times New Roman"/>
        </w:rPr>
        <w:t xml:space="preserve"> que la digestión influye significativamente en la actividad antioxidante </w:t>
      </w:r>
      <w:r w:rsidRPr="00835A56">
        <w:rPr>
          <w:rFonts w:ascii="Times New Roman" w:hAnsi="Times New Roman" w:cs="Times New Roman"/>
          <w:i/>
          <w:szCs w:val="24"/>
        </w:rPr>
        <w:t>in vitro</w:t>
      </w:r>
      <w:r w:rsidRPr="00835A56">
        <w:rPr>
          <w:rFonts w:ascii="Times New Roman" w:hAnsi="Times New Roman" w:cs="Times New Roman"/>
        </w:rPr>
        <w:t xml:space="preserve"> aceptando la hipótesis alternativa.</w:t>
      </w:r>
    </w:p>
    <w:p w:rsidR="001A3ABD" w:rsidRPr="006C0806" w:rsidRDefault="001A3ABD" w:rsidP="001A3ABD">
      <w:pPr>
        <w:rPr>
          <w:rFonts w:ascii="Times New Roman" w:hAnsi="Times New Roman" w:cs="Times New Roman"/>
        </w:rPr>
      </w:pPr>
      <w:r w:rsidRPr="006C0806">
        <w:rPr>
          <w:rFonts w:ascii="Times New Roman" w:hAnsi="Times New Roman" w:cs="Times New Roman"/>
        </w:rPr>
        <w:br w:type="page"/>
      </w:r>
    </w:p>
    <w:p w:rsidR="001A3ABD" w:rsidRPr="006C0806" w:rsidRDefault="001A3ABD" w:rsidP="00AF541D">
      <w:pPr>
        <w:pStyle w:val="Ttulo1"/>
      </w:pPr>
      <w:bookmarkStart w:id="400" w:name="_Toc51249880"/>
      <w:bookmarkStart w:id="401" w:name="_Toc51257093"/>
      <w:r w:rsidRPr="006C0806">
        <w:lastRenderedPageBreak/>
        <w:t>CAPÍTULO VII</w:t>
      </w:r>
      <w:bookmarkEnd w:id="400"/>
      <w:bookmarkEnd w:id="401"/>
    </w:p>
    <w:p w:rsidR="001A3ABD" w:rsidRPr="0081068D" w:rsidRDefault="001A3ABD" w:rsidP="00A91056">
      <w:pPr>
        <w:pStyle w:val="Ttulo2"/>
        <w:numPr>
          <w:ilvl w:val="0"/>
          <w:numId w:val="10"/>
        </w:numPr>
        <w:rPr>
          <w:sz w:val="28"/>
        </w:rPr>
      </w:pPr>
      <w:bookmarkStart w:id="402" w:name="_Toc51249881"/>
      <w:bookmarkStart w:id="403" w:name="_Toc51257094"/>
      <w:r w:rsidRPr="0081068D">
        <w:rPr>
          <w:sz w:val="28"/>
        </w:rPr>
        <w:t>CONCLUSIONES Y RECOMENDACIONES</w:t>
      </w:r>
      <w:bookmarkEnd w:id="402"/>
      <w:bookmarkEnd w:id="403"/>
    </w:p>
    <w:p w:rsidR="001A3ABD" w:rsidRPr="006C0806" w:rsidRDefault="001A3ABD" w:rsidP="00A91056">
      <w:pPr>
        <w:pStyle w:val="Ttulo3"/>
        <w:numPr>
          <w:ilvl w:val="1"/>
          <w:numId w:val="10"/>
        </w:numPr>
      </w:pPr>
      <w:bookmarkStart w:id="404" w:name="_Toc51249882"/>
      <w:bookmarkStart w:id="405" w:name="_Toc51257095"/>
      <w:r w:rsidRPr="006C0806">
        <w:t>Conclusiones</w:t>
      </w:r>
      <w:bookmarkEnd w:id="404"/>
      <w:bookmarkEnd w:id="405"/>
    </w:p>
    <w:p w:rsidR="001A3ABD" w:rsidRDefault="001A3ABD" w:rsidP="00E3782F">
      <w:pPr>
        <w:pStyle w:val="Prrafodelista"/>
        <w:numPr>
          <w:ilvl w:val="0"/>
          <w:numId w:val="12"/>
        </w:numPr>
        <w:rPr>
          <w:rFonts w:ascii="Times New Roman" w:hAnsi="Times New Roman" w:cs="Times New Roman"/>
        </w:rPr>
      </w:pPr>
      <w:r w:rsidRPr="007E7811">
        <w:rPr>
          <w:rFonts w:ascii="Times New Roman" w:hAnsi="Times New Roman" w:cs="Times New Roman"/>
        </w:rPr>
        <w:t xml:space="preserve">Mediante el análisis proximal realizado a las harinas de las dos matrices </w:t>
      </w:r>
      <w:r w:rsidR="0001573F">
        <w:rPr>
          <w:rFonts w:ascii="Times New Roman" w:hAnsi="Times New Roman" w:cs="Times New Roman"/>
        </w:rPr>
        <w:t xml:space="preserve">vegetales </w:t>
      </w:r>
      <w:r w:rsidRPr="007E7811">
        <w:rPr>
          <w:rFonts w:ascii="Times New Roman" w:hAnsi="Times New Roman" w:cs="Times New Roman"/>
        </w:rPr>
        <w:t>se determinaron los contenidos de humedad, cenizas, grasa, fibra total, proteína y carbohidratos.</w:t>
      </w:r>
      <w:r>
        <w:rPr>
          <w:rFonts w:ascii="Times New Roman" w:hAnsi="Times New Roman" w:cs="Times New Roman"/>
        </w:rPr>
        <w:t xml:space="preserve"> Donde pudimos evidenciar que, éstas matrices presentan características muy semejantes a otras similares con las que se comparó, inclusive porcentajes mayores del contenido proteico</w:t>
      </w:r>
      <w:r w:rsidR="0001573F">
        <w:rPr>
          <w:rFonts w:ascii="Times New Roman" w:hAnsi="Times New Roman" w:cs="Times New Roman"/>
        </w:rPr>
        <w:t>. De la misma manera, para</w:t>
      </w:r>
      <w:r>
        <w:rPr>
          <w:rFonts w:ascii="Times New Roman" w:hAnsi="Times New Roman" w:cs="Times New Roman"/>
        </w:rPr>
        <w:t xml:space="preserve"> el caso del maíz morado</w:t>
      </w:r>
      <w:r w:rsidR="0001573F">
        <w:rPr>
          <w:rFonts w:ascii="Times New Roman" w:hAnsi="Times New Roman" w:cs="Times New Roman"/>
        </w:rPr>
        <w:t xml:space="preserve">, </w:t>
      </w:r>
      <w:r>
        <w:rPr>
          <w:rFonts w:ascii="Times New Roman" w:hAnsi="Times New Roman" w:cs="Times New Roman"/>
        </w:rPr>
        <w:t>comparado con otros estudios para esta misma variedad</w:t>
      </w:r>
      <w:r w:rsidR="0001573F">
        <w:rPr>
          <w:rFonts w:ascii="Times New Roman" w:hAnsi="Times New Roman" w:cs="Times New Roman"/>
        </w:rPr>
        <w:t>.</w:t>
      </w:r>
    </w:p>
    <w:p w:rsidR="001A3ABD" w:rsidRPr="00D049F0" w:rsidRDefault="001A3ABD" w:rsidP="00E3782F">
      <w:pPr>
        <w:pStyle w:val="Prrafodelista"/>
        <w:numPr>
          <w:ilvl w:val="0"/>
          <w:numId w:val="9"/>
        </w:numPr>
        <w:rPr>
          <w:rFonts w:ascii="Times New Roman" w:hAnsi="Times New Roman" w:cs="Times New Roman"/>
        </w:rPr>
      </w:pPr>
      <w:r w:rsidRPr="006C0806">
        <w:rPr>
          <w:rFonts w:ascii="Times New Roman" w:hAnsi="Times New Roman" w:cs="Times New Roman"/>
        </w:rPr>
        <w:t>Con los ensayos de electroforesis SDS-PAGE se caracterizaron las proteínas, de acuerdo a s</w:t>
      </w:r>
      <w:r>
        <w:rPr>
          <w:rFonts w:ascii="Times New Roman" w:hAnsi="Times New Roman" w:cs="Times New Roman"/>
        </w:rPr>
        <w:t>us pesos moleculares, donde se encontr</w:t>
      </w:r>
      <w:r w:rsidRPr="006C0806">
        <w:rPr>
          <w:rFonts w:ascii="Times New Roman" w:hAnsi="Times New Roman" w:cs="Times New Roman"/>
        </w:rPr>
        <w:t xml:space="preserve">aron trece </w:t>
      </w:r>
      <w:r>
        <w:rPr>
          <w:rFonts w:ascii="Times New Roman" w:hAnsi="Times New Roman" w:cs="Times New Roman"/>
        </w:rPr>
        <w:t>bandas proteicas</w:t>
      </w:r>
      <w:r w:rsidRPr="006C0806">
        <w:rPr>
          <w:rFonts w:ascii="Times New Roman" w:hAnsi="Times New Roman" w:cs="Times New Roman"/>
        </w:rPr>
        <w:t xml:space="preserve"> en el concentrado, once </w:t>
      </w:r>
      <w:r>
        <w:rPr>
          <w:rFonts w:ascii="Times New Roman" w:hAnsi="Times New Roman" w:cs="Times New Roman"/>
        </w:rPr>
        <w:t>bandas</w:t>
      </w:r>
      <w:r w:rsidRPr="006C0806">
        <w:rPr>
          <w:rFonts w:ascii="Times New Roman" w:hAnsi="Times New Roman" w:cs="Times New Roman"/>
        </w:rPr>
        <w:t xml:space="preserve"> en </w:t>
      </w:r>
      <w:r w:rsidRPr="009069B1">
        <w:rPr>
          <w:rFonts w:ascii="Times New Roman" w:hAnsi="Times New Roman" w:cs="Times New Roman"/>
        </w:rPr>
        <w:t xml:space="preserve">el digerido gástrico y cinco </w:t>
      </w:r>
      <w:r w:rsidR="0001573F">
        <w:rPr>
          <w:rFonts w:ascii="Times New Roman" w:hAnsi="Times New Roman" w:cs="Times New Roman"/>
        </w:rPr>
        <w:t>bandas</w:t>
      </w:r>
      <w:r w:rsidRPr="009069B1">
        <w:rPr>
          <w:rFonts w:ascii="Times New Roman" w:hAnsi="Times New Roman" w:cs="Times New Roman"/>
        </w:rPr>
        <w:t xml:space="preserve"> aún presentes en el digerido de la fase duodenal de las semillas de pitahaya amarilla. De i</w:t>
      </w:r>
      <w:r>
        <w:rPr>
          <w:rFonts w:ascii="Times New Roman" w:hAnsi="Times New Roman" w:cs="Times New Roman"/>
        </w:rPr>
        <w:t>gual manera, en el maíz morado</w:t>
      </w:r>
      <w:r w:rsidR="0001573F">
        <w:rPr>
          <w:rFonts w:ascii="Times New Roman" w:hAnsi="Times New Roman" w:cs="Times New Roman"/>
        </w:rPr>
        <w:t>,</w:t>
      </w:r>
      <w:r>
        <w:rPr>
          <w:rFonts w:ascii="Times New Roman" w:hAnsi="Times New Roman" w:cs="Times New Roman"/>
        </w:rPr>
        <w:t xml:space="preserve"> </w:t>
      </w:r>
      <w:r w:rsidRPr="009069B1">
        <w:rPr>
          <w:rFonts w:ascii="Times New Roman" w:hAnsi="Times New Roman" w:cs="Times New Roman"/>
        </w:rPr>
        <w:t xml:space="preserve">fueron identificadas un total de nueve </w:t>
      </w:r>
      <w:r>
        <w:rPr>
          <w:rFonts w:ascii="Times New Roman" w:hAnsi="Times New Roman" w:cs="Times New Roman"/>
        </w:rPr>
        <w:t>bandas proteicas</w:t>
      </w:r>
      <w:r w:rsidRPr="009069B1">
        <w:rPr>
          <w:rFonts w:ascii="Times New Roman" w:hAnsi="Times New Roman" w:cs="Times New Roman"/>
        </w:rPr>
        <w:t xml:space="preserve"> en el concentrado, cuatro en el digerido gástrico y las mismas cuatro</w:t>
      </w:r>
      <w:r w:rsidR="0001573F">
        <w:rPr>
          <w:rFonts w:ascii="Times New Roman" w:hAnsi="Times New Roman" w:cs="Times New Roman"/>
        </w:rPr>
        <w:t xml:space="preserve"> bandas</w:t>
      </w:r>
      <w:r>
        <w:rPr>
          <w:rFonts w:ascii="Times New Roman" w:hAnsi="Times New Roman" w:cs="Times New Roman"/>
        </w:rPr>
        <w:t xml:space="preserve">, </w:t>
      </w:r>
      <w:r w:rsidR="0001573F">
        <w:rPr>
          <w:rFonts w:ascii="Times New Roman" w:hAnsi="Times New Roman" w:cs="Times New Roman"/>
        </w:rPr>
        <w:t>persistentes</w:t>
      </w:r>
      <w:r w:rsidRPr="009069B1">
        <w:rPr>
          <w:rFonts w:ascii="Times New Roman" w:hAnsi="Times New Roman" w:cs="Times New Roman"/>
        </w:rPr>
        <w:t xml:space="preserve"> en el digerido duodenal. </w:t>
      </w:r>
      <w:r w:rsidRPr="00D049F0">
        <w:rPr>
          <w:rFonts w:ascii="Times New Roman" w:hAnsi="Times New Roman" w:cs="Times New Roman"/>
        </w:rPr>
        <w:t>Con lo cual concluimos</w:t>
      </w:r>
      <w:r>
        <w:rPr>
          <w:rFonts w:ascii="Times New Roman" w:hAnsi="Times New Roman" w:cs="Times New Roman"/>
        </w:rPr>
        <w:t xml:space="preserve">, </w:t>
      </w:r>
      <w:r w:rsidRPr="00D049F0">
        <w:rPr>
          <w:rFonts w:ascii="Times New Roman" w:hAnsi="Times New Roman" w:cs="Times New Roman"/>
        </w:rPr>
        <w:t xml:space="preserve">que las proteínas presentes en </w:t>
      </w:r>
      <w:r>
        <w:rPr>
          <w:rFonts w:ascii="Times New Roman" w:hAnsi="Times New Roman" w:cs="Times New Roman"/>
        </w:rPr>
        <w:t>éstas</w:t>
      </w:r>
      <w:r w:rsidRPr="00D049F0">
        <w:rPr>
          <w:rFonts w:ascii="Times New Roman" w:hAnsi="Times New Roman" w:cs="Times New Roman"/>
        </w:rPr>
        <w:t xml:space="preserve"> matrices son de alto peso m</w:t>
      </w:r>
      <w:r>
        <w:rPr>
          <w:rFonts w:ascii="Times New Roman" w:hAnsi="Times New Roman" w:cs="Times New Roman"/>
        </w:rPr>
        <w:t>olecular, lo cual explica el hecho de que se hayan encontrado bandas proteicas en todas las fases an</w:t>
      </w:r>
      <w:r w:rsidR="0001573F">
        <w:rPr>
          <w:rFonts w:ascii="Times New Roman" w:hAnsi="Times New Roman" w:cs="Times New Roman"/>
        </w:rPr>
        <w:t>alizadas en este estudio.</w:t>
      </w:r>
    </w:p>
    <w:p w:rsidR="001A3ABD" w:rsidRDefault="001A3ABD" w:rsidP="00E3782F">
      <w:pPr>
        <w:pStyle w:val="Prrafodelista"/>
        <w:numPr>
          <w:ilvl w:val="0"/>
          <w:numId w:val="9"/>
        </w:numPr>
        <w:rPr>
          <w:rFonts w:ascii="Times New Roman" w:hAnsi="Times New Roman" w:cs="Times New Roman"/>
        </w:rPr>
      </w:pPr>
      <w:r w:rsidRPr="000D0134">
        <w:rPr>
          <w:rFonts w:ascii="Times New Roman" w:hAnsi="Times New Roman" w:cs="Times New Roman"/>
        </w:rPr>
        <w:t xml:space="preserve">Se determinó la digestibilidad gastrointestinal </w:t>
      </w:r>
      <w:r w:rsidRPr="000D0134">
        <w:rPr>
          <w:rFonts w:ascii="Times New Roman" w:hAnsi="Times New Roman" w:cs="Times New Roman"/>
          <w:i/>
          <w:iCs/>
        </w:rPr>
        <w:t>in vitro</w:t>
      </w:r>
      <w:r w:rsidR="00455142">
        <w:rPr>
          <w:rFonts w:ascii="Times New Roman" w:hAnsi="Times New Roman" w:cs="Times New Roman"/>
        </w:rPr>
        <w:t xml:space="preserve">, </w:t>
      </w:r>
      <w:r w:rsidRPr="000D0134">
        <w:rPr>
          <w:rFonts w:ascii="Times New Roman" w:hAnsi="Times New Roman" w:cs="Times New Roman"/>
        </w:rPr>
        <w:t>simulando las condiciones fisiológicas humanas de un adulto sano. En la fase de digestión gástrica</w:t>
      </w:r>
      <w:r w:rsidR="00455142">
        <w:rPr>
          <w:rFonts w:ascii="Times New Roman" w:hAnsi="Times New Roman" w:cs="Times New Roman"/>
        </w:rPr>
        <w:t xml:space="preserve"> de </w:t>
      </w:r>
      <w:r w:rsidR="00455142" w:rsidRPr="000D0134">
        <w:rPr>
          <w:rFonts w:ascii="Times New Roman" w:hAnsi="Times New Roman" w:cs="Times New Roman"/>
        </w:rPr>
        <w:t>las semillas de pitahaya amarilla,</w:t>
      </w:r>
      <w:r w:rsidRPr="000D0134">
        <w:rPr>
          <w:rFonts w:ascii="Times New Roman" w:hAnsi="Times New Roman" w:cs="Times New Roman"/>
        </w:rPr>
        <w:t xml:space="preserve"> se observó una hidrólisis parcial</w:t>
      </w:r>
      <w:r w:rsidR="00CD011B">
        <w:rPr>
          <w:rFonts w:ascii="Times New Roman" w:hAnsi="Times New Roman" w:cs="Times New Roman"/>
        </w:rPr>
        <w:t>, así como en la fase duodenal. Para el caso d</w:t>
      </w:r>
      <w:r w:rsidRPr="000D0134">
        <w:rPr>
          <w:rFonts w:ascii="Times New Roman" w:hAnsi="Times New Roman" w:cs="Times New Roman"/>
        </w:rPr>
        <w:t xml:space="preserve">el maíz morado, </w:t>
      </w:r>
      <w:r w:rsidR="00CD011B">
        <w:rPr>
          <w:rFonts w:ascii="Times New Roman" w:hAnsi="Times New Roman" w:cs="Times New Roman"/>
        </w:rPr>
        <w:t xml:space="preserve">se observó un mayor grado de digestión en la fase gástrica, mientras que, en la duodenal </w:t>
      </w:r>
      <w:r w:rsidRPr="000D0134">
        <w:rPr>
          <w:rFonts w:ascii="Times New Roman" w:hAnsi="Times New Roman" w:cs="Times New Roman"/>
        </w:rPr>
        <w:t xml:space="preserve">aún se encontraron </w:t>
      </w:r>
      <w:r w:rsidR="00CD011B">
        <w:rPr>
          <w:rFonts w:ascii="Times New Roman" w:hAnsi="Times New Roman" w:cs="Times New Roman"/>
        </w:rPr>
        <w:t xml:space="preserve">bandas proteicas </w:t>
      </w:r>
      <w:r w:rsidRPr="000D0134">
        <w:rPr>
          <w:rFonts w:ascii="Times New Roman" w:hAnsi="Times New Roman" w:cs="Times New Roman"/>
        </w:rPr>
        <w:t>presentes</w:t>
      </w:r>
      <w:r>
        <w:rPr>
          <w:rFonts w:ascii="Times New Roman" w:hAnsi="Times New Roman" w:cs="Times New Roman"/>
        </w:rPr>
        <w:t xml:space="preserve">, sin digerirse </w:t>
      </w:r>
      <w:r w:rsidR="00CD011B">
        <w:rPr>
          <w:rFonts w:ascii="Times New Roman" w:hAnsi="Times New Roman" w:cs="Times New Roman"/>
        </w:rPr>
        <w:t>completamente, pero en una menor concentración</w:t>
      </w:r>
      <w:r w:rsidRPr="000D0134">
        <w:rPr>
          <w:rFonts w:ascii="Times New Roman" w:hAnsi="Times New Roman" w:cs="Times New Roman"/>
        </w:rPr>
        <w:t>.</w:t>
      </w:r>
      <w:r>
        <w:rPr>
          <w:rFonts w:ascii="Times New Roman" w:hAnsi="Times New Roman" w:cs="Times New Roman"/>
        </w:rPr>
        <w:t xml:space="preserve"> </w:t>
      </w:r>
      <w:r w:rsidR="00CD011B">
        <w:rPr>
          <w:rFonts w:ascii="Times New Roman" w:hAnsi="Times New Roman" w:cs="Times New Roman"/>
        </w:rPr>
        <w:t xml:space="preserve">Con lo cual se concluye que, al tratarse en su mayoría de </w:t>
      </w:r>
      <w:r w:rsidRPr="00B0104C">
        <w:rPr>
          <w:rFonts w:ascii="Times New Roman" w:hAnsi="Times New Roman" w:cs="Times New Roman"/>
        </w:rPr>
        <w:t xml:space="preserve">proteínas globulares, los enlaces peptídicos están localizados en el interior de la proteína y no son accesibles para la </w:t>
      </w:r>
      <w:r>
        <w:rPr>
          <w:rFonts w:ascii="Times New Roman" w:hAnsi="Times New Roman" w:cs="Times New Roman"/>
        </w:rPr>
        <w:t>enzima.</w:t>
      </w:r>
    </w:p>
    <w:p w:rsidR="00BD32EE" w:rsidRPr="00BD32EE" w:rsidRDefault="00BD32EE" w:rsidP="00BD32EE">
      <w:pPr>
        <w:rPr>
          <w:rFonts w:ascii="Times New Roman" w:hAnsi="Times New Roman" w:cs="Times New Roman"/>
        </w:rPr>
      </w:pPr>
    </w:p>
    <w:p w:rsidR="001A3ABD" w:rsidRPr="00041F34" w:rsidRDefault="00075B81" w:rsidP="00E672C5">
      <w:pPr>
        <w:pStyle w:val="Prrafodelista"/>
        <w:numPr>
          <w:ilvl w:val="0"/>
          <w:numId w:val="9"/>
        </w:numPr>
        <w:rPr>
          <w:rFonts w:ascii="Times New Roman" w:hAnsi="Times New Roman" w:cs="Times New Roman"/>
          <w:szCs w:val="24"/>
        </w:rPr>
      </w:pPr>
      <w:r w:rsidRPr="00041F34">
        <w:rPr>
          <w:rFonts w:ascii="Times New Roman" w:hAnsi="Times New Roman" w:cs="Times New Roman"/>
        </w:rPr>
        <w:lastRenderedPageBreak/>
        <w:t>De acuerdo a los resultados obtenidos en este estudio, con</w:t>
      </w:r>
      <w:r w:rsidR="001A3ABD" w:rsidRPr="00041F34">
        <w:rPr>
          <w:rFonts w:ascii="Times New Roman" w:hAnsi="Times New Roman" w:cs="Times New Roman"/>
        </w:rPr>
        <w:t xml:space="preserve"> los ensayos del método FRAP</w:t>
      </w:r>
      <w:r w:rsidRPr="00041F34">
        <w:rPr>
          <w:rFonts w:ascii="Times New Roman" w:hAnsi="Times New Roman" w:cs="Times New Roman"/>
        </w:rPr>
        <w:t>, los valores más altos</w:t>
      </w:r>
      <w:r w:rsidR="001A3ABD" w:rsidRPr="00041F34">
        <w:rPr>
          <w:rFonts w:ascii="Times New Roman" w:hAnsi="Times New Roman" w:cs="Times New Roman"/>
        </w:rPr>
        <w:t xml:space="preserve"> fueron: de la harina, para las semillas de pitahaya amarilla</w:t>
      </w:r>
      <w:r w:rsidR="001A3ABD" w:rsidRPr="00041F34">
        <w:rPr>
          <w:rFonts w:ascii="Times New Roman" w:hAnsi="Times New Roman" w:cs="Times New Roman"/>
          <w:szCs w:val="24"/>
        </w:rPr>
        <w:t xml:space="preserve">; y, del concentrado para el maíz morado, conservando una </w:t>
      </w:r>
      <w:r w:rsidR="001A3ABD" w:rsidRPr="00BD32EE">
        <w:rPr>
          <w:rFonts w:ascii="Times New Roman" w:hAnsi="Times New Roman" w:cs="Times New Roman"/>
          <w:szCs w:val="24"/>
        </w:rPr>
        <w:t>relación directamente proporcional con el contenido de polifenoles de las muestras analizadas</w:t>
      </w:r>
      <w:r w:rsidR="001A3ABD" w:rsidRPr="00BD32EE">
        <w:rPr>
          <w:rFonts w:ascii="Times New Roman" w:hAnsi="Times New Roman" w:cs="Times New Roman"/>
        </w:rPr>
        <w:t xml:space="preserve">, </w:t>
      </w:r>
      <w:r w:rsidR="00BD32EE" w:rsidRPr="00BD32EE">
        <w:rPr>
          <w:rFonts w:ascii="Times New Roman" w:hAnsi="Times New Roman" w:cs="Times New Roman"/>
        </w:rPr>
        <w:t>ya</w:t>
      </w:r>
      <w:r w:rsidRPr="00BD32EE">
        <w:rPr>
          <w:rFonts w:ascii="Times New Roman" w:hAnsi="Times New Roman" w:cs="Times New Roman"/>
        </w:rPr>
        <w:t xml:space="preserve"> que obtuvieron los</w:t>
      </w:r>
      <w:r w:rsidR="001A3ABD" w:rsidRPr="00BD32EE">
        <w:rPr>
          <w:rFonts w:ascii="Times New Roman" w:hAnsi="Times New Roman" w:cs="Times New Roman"/>
        </w:rPr>
        <w:t xml:space="preserve"> valores </w:t>
      </w:r>
      <w:r w:rsidRPr="00BD32EE">
        <w:rPr>
          <w:rFonts w:ascii="Times New Roman" w:hAnsi="Times New Roman" w:cs="Times New Roman"/>
        </w:rPr>
        <w:t>más altos, en los mismos tratamientos</w:t>
      </w:r>
      <w:r w:rsidR="00BD32EE" w:rsidRPr="00BD32EE">
        <w:rPr>
          <w:rFonts w:ascii="Times New Roman" w:hAnsi="Times New Roman" w:cs="Times New Roman"/>
        </w:rPr>
        <w:t xml:space="preserve"> de las muestras anteriores</w:t>
      </w:r>
      <w:r w:rsidRPr="00BD32EE">
        <w:rPr>
          <w:rFonts w:ascii="Times New Roman" w:hAnsi="Times New Roman" w:cs="Times New Roman"/>
        </w:rPr>
        <w:t xml:space="preserve">. </w:t>
      </w:r>
      <w:r w:rsidR="00041F34" w:rsidRPr="00BD32EE">
        <w:rPr>
          <w:rFonts w:ascii="Times New Roman" w:hAnsi="Times New Roman" w:cs="Times New Roman"/>
          <w:szCs w:val="24"/>
        </w:rPr>
        <w:t>Con lo cual concluimos que,</w:t>
      </w:r>
      <w:r w:rsidR="001A3ABD" w:rsidRPr="00BD32EE">
        <w:rPr>
          <w:rFonts w:ascii="Times New Roman" w:hAnsi="Times New Roman" w:cs="Times New Roman"/>
          <w:szCs w:val="24"/>
        </w:rPr>
        <w:t xml:space="preserve"> el contenido de polifenoles totales se relaciona</w:t>
      </w:r>
      <w:r w:rsidR="00041F34" w:rsidRPr="00BD32EE">
        <w:rPr>
          <w:rFonts w:ascii="Times New Roman" w:hAnsi="Times New Roman" w:cs="Times New Roman"/>
          <w:szCs w:val="24"/>
        </w:rPr>
        <w:t xml:space="preserve"> con la actividad antioxidante,</w:t>
      </w:r>
      <w:r w:rsidR="001A3ABD" w:rsidRPr="00BD32EE">
        <w:rPr>
          <w:rFonts w:ascii="Times New Roman" w:hAnsi="Times New Roman" w:cs="Times New Roman"/>
          <w:szCs w:val="24"/>
        </w:rPr>
        <w:t xml:space="preserve"> lo que significa que a mayor presencia de polifenoles mayor actividad antioxidante.</w:t>
      </w:r>
      <w:r w:rsidR="001A3ABD" w:rsidRPr="00041F34">
        <w:rPr>
          <w:rFonts w:ascii="Times New Roman" w:hAnsi="Times New Roman" w:cs="Times New Roman"/>
          <w:szCs w:val="24"/>
        </w:rPr>
        <w:t xml:space="preserve"> </w:t>
      </w:r>
      <w:r w:rsidR="001A3ABD" w:rsidRPr="00041F34">
        <w:rPr>
          <w:rFonts w:ascii="Times New Roman" w:hAnsi="Times New Roman" w:cs="Times New Roman"/>
        </w:rPr>
        <w:br w:type="page"/>
      </w:r>
    </w:p>
    <w:p w:rsidR="001A3ABD" w:rsidRPr="006C0806" w:rsidRDefault="001A3ABD" w:rsidP="00A91056">
      <w:pPr>
        <w:pStyle w:val="Ttulo3"/>
        <w:numPr>
          <w:ilvl w:val="1"/>
          <w:numId w:val="10"/>
        </w:numPr>
      </w:pPr>
      <w:bookmarkStart w:id="406" w:name="_Toc51249883"/>
      <w:bookmarkStart w:id="407" w:name="_Toc51257096"/>
      <w:r w:rsidRPr="006C0806">
        <w:lastRenderedPageBreak/>
        <w:t>Recomendaciones</w:t>
      </w:r>
      <w:bookmarkEnd w:id="406"/>
      <w:bookmarkEnd w:id="407"/>
    </w:p>
    <w:p w:rsidR="001A3ABD" w:rsidRDefault="001A3ABD" w:rsidP="00E3782F">
      <w:pPr>
        <w:pStyle w:val="Prrafodelista"/>
        <w:numPr>
          <w:ilvl w:val="0"/>
          <w:numId w:val="9"/>
        </w:numPr>
        <w:rPr>
          <w:rFonts w:ascii="Times New Roman" w:hAnsi="Times New Roman" w:cs="Times New Roman"/>
        </w:rPr>
      </w:pPr>
      <w:r>
        <w:rPr>
          <w:rFonts w:ascii="Times New Roman" w:hAnsi="Times New Roman" w:cs="Times New Roman"/>
        </w:rPr>
        <w:t xml:space="preserve">Debido a las propiedades físico-químicas de las matrices estudiadas, como su contenido proteico de alto valor biológico, se recomienda el empleo de las mismas en el desarrollo de nuevos productos que aporten beneficios en la dieta diaria y/o suplementación alimenticia del ser humano. Como podría ser, </w:t>
      </w:r>
      <w:r w:rsidRPr="006C0806">
        <w:rPr>
          <w:rFonts w:ascii="Times New Roman" w:hAnsi="Times New Roman" w:cs="Times New Roman"/>
        </w:rPr>
        <w:t>la elaboración de un producto con adición de concentrados proteicos de semillas de pitahaya amarilla y maíz morado</w:t>
      </w:r>
      <w:r>
        <w:rPr>
          <w:rFonts w:ascii="Times New Roman" w:hAnsi="Times New Roman" w:cs="Times New Roman"/>
        </w:rPr>
        <w:t xml:space="preserve"> </w:t>
      </w:r>
      <w:r w:rsidRPr="006C0806">
        <w:rPr>
          <w:rFonts w:ascii="Times New Roman" w:hAnsi="Times New Roman" w:cs="Times New Roman"/>
        </w:rPr>
        <w:t xml:space="preserve">por su alto contenido de polifenoles, proteínas y por su actividad antioxidante, </w:t>
      </w:r>
      <w:r>
        <w:rPr>
          <w:rFonts w:ascii="Times New Roman" w:hAnsi="Times New Roman" w:cs="Times New Roman"/>
        </w:rPr>
        <w:t xml:space="preserve">que </w:t>
      </w:r>
      <w:r w:rsidRPr="006C0806">
        <w:rPr>
          <w:rFonts w:ascii="Times New Roman" w:hAnsi="Times New Roman" w:cs="Times New Roman"/>
        </w:rPr>
        <w:t xml:space="preserve">tendría un </w:t>
      </w:r>
      <w:r>
        <w:rPr>
          <w:rFonts w:ascii="Times New Roman" w:hAnsi="Times New Roman" w:cs="Times New Roman"/>
        </w:rPr>
        <w:t xml:space="preserve">gran </w:t>
      </w:r>
      <w:r w:rsidRPr="006C0806">
        <w:rPr>
          <w:rFonts w:ascii="Times New Roman" w:hAnsi="Times New Roman" w:cs="Times New Roman"/>
        </w:rPr>
        <w:t>potencial como suplemento alimenticio.</w:t>
      </w:r>
    </w:p>
    <w:p w:rsidR="001A3ABD" w:rsidRDefault="001A3ABD" w:rsidP="00E3782F">
      <w:pPr>
        <w:pStyle w:val="Prrafodelista"/>
        <w:numPr>
          <w:ilvl w:val="0"/>
          <w:numId w:val="9"/>
        </w:numPr>
        <w:rPr>
          <w:rFonts w:ascii="Times New Roman" w:hAnsi="Times New Roman" w:cs="Times New Roman"/>
        </w:rPr>
      </w:pPr>
      <w:r>
        <w:rPr>
          <w:rFonts w:ascii="Times New Roman" w:hAnsi="Times New Roman" w:cs="Times New Roman"/>
        </w:rPr>
        <w:t xml:space="preserve">Los </w:t>
      </w:r>
      <w:r w:rsidRPr="00B25540">
        <w:rPr>
          <w:rFonts w:ascii="Times New Roman" w:hAnsi="Times New Roman" w:cs="Times New Roman"/>
        </w:rPr>
        <w:t xml:space="preserve">resultados de los análisis realizados en esta investigación, </w:t>
      </w:r>
      <w:r>
        <w:rPr>
          <w:rFonts w:ascii="Times New Roman" w:hAnsi="Times New Roman" w:cs="Times New Roman"/>
        </w:rPr>
        <w:t xml:space="preserve">nos </w:t>
      </w:r>
      <w:r w:rsidRPr="00B25540">
        <w:rPr>
          <w:rFonts w:ascii="Times New Roman" w:hAnsi="Times New Roman" w:cs="Times New Roman"/>
        </w:rPr>
        <w:t>permite</w:t>
      </w:r>
      <w:r>
        <w:rPr>
          <w:rFonts w:ascii="Times New Roman" w:hAnsi="Times New Roman" w:cs="Times New Roman"/>
        </w:rPr>
        <w:t>n</w:t>
      </w:r>
      <w:r w:rsidRPr="00B25540">
        <w:rPr>
          <w:rFonts w:ascii="Times New Roman" w:hAnsi="Times New Roman" w:cs="Times New Roman"/>
        </w:rPr>
        <w:t xml:space="preserve"> sugerir la elaboraci</w:t>
      </w:r>
      <w:r>
        <w:rPr>
          <w:rFonts w:ascii="Times New Roman" w:hAnsi="Times New Roman" w:cs="Times New Roman"/>
        </w:rPr>
        <w:t xml:space="preserve">ón de dos productos, para </w:t>
      </w:r>
      <w:r w:rsidRPr="00B25540">
        <w:rPr>
          <w:rFonts w:ascii="Times New Roman" w:hAnsi="Times New Roman" w:cs="Times New Roman"/>
        </w:rPr>
        <w:t>diferentes</w:t>
      </w:r>
      <w:r>
        <w:rPr>
          <w:rFonts w:ascii="Times New Roman" w:hAnsi="Times New Roman" w:cs="Times New Roman"/>
        </w:rPr>
        <w:t xml:space="preserve"> </w:t>
      </w:r>
      <w:r w:rsidRPr="00B25540">
        <w:rPr>
          <w:rFonts w:ascii="Times New Roman" w:hAnsi="Times New Roman" w:cs="Times New Roman"/>
        </w:rPr>
        <w:t>individuos, como es el caso de las semillas de pitahaya</w:t>
      </w:r>
      <w:r>
        <w:rPr>
          <w:rFonts w:ascii="Times New Roman" w:hAnsi="Times New Roman" w:cs="Times New Roman"/>
        </w:rPr>
        <w:t xml:space="preserve"> amarilla</w:t>
      </w:r>
      <w:r w:rsidRPr="00B25540">
        <w:rPr>
          <w:rFonts w:ascii="Times New Roman" w:hAnsi="Times New Roman" w:cs="Times New Roman"/>
        </w:rPr>
        <w:t xml:space="preserve">, que se recomienda </w:t>
      </w:r>
      <w:r>
        <w:rPr>
          <w:rFonts w:ascii="Times New Roman" w:hAnsi="Times New Roman" w:cs="Times New Roman"/>
        </w:rPr>
        <w:t>utilizarlas en</w:t>
      </w:r>
      <w:r w:rsidRPr="00B25540">
        <w:rPr>
          <w:rFonts w:ascii="Times New Roman" w:hAnsi="Times New Roman" w:cs="Times New Roman"/>
        </w:rPr>
        <w:t xml:space="preserve"> barras proteicas </w:t>
      </w:r>
      <w:r>
        <w:rPr>
          <w:rFonts w:ascii="Times New Roman" w:hAnsi="Times New Roman" w:cs="Times New Roman"/>
        </w:rPr>
        <w:t xml:space="preserve">ya que </w:t>
      </w:r>
      <w:r w:rsidRPr="00B25540">
        <w:rPr>
          <w:rFonts w:ascii="Times New Roman" w:hAnsi="Times New Roman" w:cs="Times New Roman"/>
        </w:rPr>
        <w:t>por su alto co</w:t>
      </w:r>
      <w:r>
        <w:rPr>
          <w:rFonts w:ascii="Times New Roman" w:hAnsi="Times New Roman" w:cs="Times New Roman"/>
        </w:rPr>
        <w:t>ntenido proteico ayudará</w:t>
      </w:r>
      <w:r w:rsidRPr="00B25540">
        <w:rPr>
          <w:rFonts w:ascii="Times New Roman" w:hAnsi="Times New Roman" w:cs="Times New Roman"/>
        </w:rPr>
        <w:t xml:space="preserve"> al deportista a recuperar de forma más rápida sus energías </w:t>
      </w:r>
      <w:r>
        <w:rPr>
          <w:rFonts w:ascii="Times New Roman" w:hAnsi="Times New Roman" w:cs="Times New Roman"/>
        </w:rPr>
        <w:t xml:space="preserve">y </w:t>
      </w:r>
      <w:r w:rsidRPr="00B25540">
        <w:rPr>
          <w:rFonts w:ascii="Times New Roman" w:hAnsi="Times New Roman" w:cs="Times New Roman"/>
        </w:rPr>
        <w:t xml:space="preserve">de igual </w:t>
      </w:r>
      <w:r>
        <w:rPr>
          <w:rFonts w:ascii="Times New Roman" w:hAnsi="Times New Roman" w:cs="Times New Roman"/>
        </w:rPr>
        <w:t xml:space="preserve">manera </w:t>
      </w:r>
      <w:r w:rsidRPr="00B25540">
        <w:rPr>
          <w:rFonts w:ascii="Times New Roman" w:hAnsi="Times New Roman" w:cs="Times New Roman"/>
        </w:rPr>
        <w:t>ayudará a su tránsito digestivo</w:t>
      </w:r>
      <w:r>
        <w:rPr>
          <w:rFonts w:ascii="Times New Roman" w:hAnsi="Times New Roman" w:cs="Times New Roman"/>
        </w:rPr>
        <w:t xml:space="preserve"> </w:t>
      </w:r>
      <w:r w:rsidR="00BB130C">
        <w:rPr>
          <w:rFonts w:ascii="Times New Roman" w:hAnsi="Times New Roman" w:cs="Times New Roman"/>
        </w:rPr>
        <w:t>por su gran contenido de fibra</w:t>
      </w:r>
      <w:r w:rsidRPr="00F7645A">
        <w:rPr>
          <w:rFonts w:ascii="Times New Roman" w:hAnsi="Times New Roman" w:cs="Times New Roman"/>
        </w:rPr>
        <w:t>.</w:t>
      </w:r>
      <w:r>
        <w:rPr>
          <w:rFonts w:ascii="Times New Roman" w:hAnsi="Times New Roman" w:cs="Times New Roman"/>
        </w:rPr>
        <w:t xml:space="preserve"> Mientras, c</w:t>
      </w:r>
      <w:r w:rsidRPr="00B25540">
        <w:rPr>
          <w:rFonts w:ascii="Times New Roman" w:hAnsi="Times New Roman" w:cs="Times New Roman"/>
        </w:rPr>
        <w:t xml:space="preserve">on </w:t>
      </w:r>
      <w:r>
        <w:rPr>
          <w:rFonts w:ascii="Times New Roman" w:hAnsi="Times New Roman" w:cs="Times New Roman"/>
        </w:rPr>
        <w:t xml:space="preserve">respecto al </w:t>
      </w:r>
      <w:r w:rsidRPr="00B25540">
        <w:rPr>
          <w:rFonts w:ascii="Times New Roman" w:hAnsi="Times New Roman" w:cs="Times New Roman"/>
        </w:rPr>
        <w:t>maíz morado se posibilitar</w:t>
      </w:r>
      <w:r>
        <w:rPr>
          <w:rFonts w:ascii="Times New Roman" w:hAnsi="Times New Roman" w:cs="Times New Roman"/>
        </w:rPr>
        <w:t>ía</w:t>
      </w:r>
      <w:r w:rsidRPr="00B25540">
        <w:rPr>
          <w:rFonts w:ascii="Times New Roman" w:hAnsi="Times New Roman" w:cs="Times New Roman"/>
        </w:rPr>
        <w:t xml:space="preserve"> la elaboración de harinas para coladas con propiedades funcionales, destinadas para niños en etapa de desarrollo debido a su alto contenido de compuestos bioactivos con mayor actividad antioxidante</w:t>
      </w:r>
      <w:r>
        <w:rPr>
          <w:rFonts w:ascii="Times New Roman" w:hAnsi="Times New Roman" w:cs="Times New Roman"/>
        </w:rPr>
        <w:t>.</w:t>
      </w:r>
    </w:p>
    <w:p w:rsidR="001A3ABD" w:rsidRPr="00B25540" w:rsidRDefault="001A3ABD" w:rsidP="00E3782F">
      <w:pPr>
        <w:pStyle w:val="Prrafodelista"/>
        <w:numPr>
          <w:ilvl w:val="0"/>
          <w:numId w:val="9"/>
        </w:numPr>
        <w:rPr>
          <w:rFonts w:ascii="Times New Roman" w:hAnsi="Times New Roman" w:cs="Times New Roman"/>
        </w:rPr>
      </w:pPr>
      <w:r w:rsidRPr="00B25540">
        <w:rPr>
          <w:rFonts w:ascii="Times New Roman" w:hAnsi="Times New Roman" w:cs="Times New Roman"/>
        </w:rPr>
        <w:t xml:space="preserve">Se recomienda </w:t>
      </w:r>
      <w:r>
        <w:rPr>
          <w:rFonts w:ascii="Times New Roman" w:hAnsi="Times New Roman" w:cs="Times New Roman"/>
        </w:rPr>
        <w:t xml:space="preserve">también, realizar </w:t>
      </w:r>
      <w:r w:rsidRPr="00B25540">
        <w:rPr>
          <w:rFonts w:ascii="Times New Roman" w:hAnsi="Times New Roman" w:cs="Times New Roman"/>
        </w:rPr>
        <w:t xml:space="preserve">estudios basados en la biodisponibilidad y bioaccesiblidad de estos componentes para ser aprovechado por el organismo, </w:t>
      </w:r>
      <w:r>
        <w:rPr>
          <w:rFonts w:ascii="Times New Roman" w:hAnsi="Times New Roman" w:cs="Times New Roman"/>
        </w:rPr>
        <w:t>pues</w:t>
      </w:r>
      <w:r w:rsidRPr="00B25540">
        <w:rPr>
          <w:rFonts w:ascii="Times New Roman" w:hAnsi="Times New Roman" w:cs="Times New Roman"/>
        </w:rPr>
        <w:t>, si bien la materia prima posee características nutricionales, los procesos de elaboración de estos productos recomendados podrían alterar las propiedades funcionales de estos componentes y afectar su biodisponibilidad.</w:t>
      </w:r>
    </w:p>
    <w:p w:rsidR="001A3ABD" w:rsidRPr="006C0806" w:rsidRDefault="001A3ABD" w:rsidP="00E3782F">
      <w:pPr>
        <w:pStyle w:val="Prrafodelista"/>
        <w:numPr>
          <w:ilvl w:val="0"/>
          <w:numId w:val="9"/>
        </w:numPr>
        <w:rPr>
          <w:rFonts w:ascii="Times New Roman" w:hAnsi="Times New Roman" w:cs="Times New Roman"/>
        </w:rPr>
      </w:pPr>
      <w:r w:rsidRPr="006C0806">
        <w:rPr>
          <w:rFonts w:ascii="Times New Roman" w:hAnsi="Times New Roman" w:cs="Times New Roman"/>
        </w:rPr>
        <w:t xml:space="preserve">Para una identificación más exacta de las proteínas presentes en las matrices estudiadas se </w:t>
      </w:r>
      <w:r>
        <w:rPr>
          <w:rFonts w:ascii="Times New Roman" w:hAnsi="Times New Roman" w:cs="Times New Roman"/>
        </w:rPr>
        <w:t>sugiere</w:t>
      </w:r>
      <w:r w:rsidRPr="006C0806">
        <w:rPr>
          <w:rFonts w:ascii="Times New Roman" w:hAnsi="Times New Roman" w:cs="Times New Roman"/>
        </w:rPr>
        <w:t xml:space="preserve"> realizar un análisis de cromatografía líquida con espectrometría de masas de tiempo de vuelo</w:t>
      </w:r>
      <w:r>
        <w:rPr>
          <w:rFonts w:ascii="Times New Roman" w:hAnsi="Times New Roman" w:cs="Times New Roman"/>
        </w:rPr>
        <w:t xml:space="preserve"> (</w:t>
      </w:r>
      <w:r w:rsidRPr="00D27BBA">
        <w:rPr>
          <w:rFonts w:ascii="Times New Roman" w:hAnsi="Times New Roman" w:cs="Times New Roman"/>
        </w:rPr>
        <w:t>TOF</w:t>
      </w:r>
      <w:r>
        <w:rPr>
          <w:rFonts w:ascii="Times New Roman" w:hAnsi="Times New Roman" w:cs="Times New Roman"/>
        </w:rPr>
        <w:t>), y de esta manera g</w:t>
      </w:r>
      <w:r w:rsidRPr="00B71951">
        <w:rPr>
          <w:rFonts w:ascii="Times New Roman" w:hAnsi="Times New Roman" w:cs="Times New Roman"/>
        </w:rPr>
        <w:t>enerar datos</w:t>
      </w:r>
      <w:r w:rsidRPr="00AA535C">
        <w:rPr>
          <w:rFonts w:ascii="Times New Roman" w:hAnsi="Times New Roman" w:cs="Times New Roman"/>
        </w:rPr>
        <w:t xml:space="preserve"> </w:t>
      </w:r>
      <w:r w:rsidRPr="00B71951">
        <w:rPr>
          <w:rFonts w:ascii="Times New Roman" w:hAnsi="Times New Roman" w:cs="Times New Roman"/>
        </w:rPr>
        <w:t xml:space="preserve">de alta calidad </w:t>
      </w:r>
      <w:r>
        <w:rPr>
          <w:rFonts w:ascii="Times New Roman" w:hAnsi="Times New Roman" w:cs="Times New Roman"/>
        </w:rPr>
        <w:t>en el</w:t>
      </w:r>
      <w:r w:rsidRPr="00B71951">
        <w:rPr>
          <w:rFonts w:ascii="Times New Roman" w:hAnsi="Times New Roman" w:cs="Times New Roman"/>
        </w:rPr>
        <w:t xml:space="preserve"> mapeo de </w:t>
      </w:r>
      <w:r>
        <w:rPr>
          <w:rFonts w:ascii="Times New Roman" w:hAnsi="Times New Roman" w:cs="Times New Roman"/>
        </w:rPr>
        <w:t xml:space="preserve">los </w:t>
      </w:r>
      <w:r w:rsidRPr="00B71951">
        <w:rPr>
          <w:rFonts w:ascii="Times New Roman" w:hAnsi="Times New Roman" w:cs="Times New Roman"/>
        </w:rPr>
        <w:t>péptidos</w:t>
      </w:r>
      <w:r>
        <w:rPr>
          <w:rFonts w:ascii="Times New Roman" w:hAnsi="Times New Roman" w:cs="Times New Roman"/>
        </w:rPr>
        <w:t>, con mayor sensibilidad y especificidad</w:t>
      </w:r>
      <w:r w:rsidRPr="00B71951">
        <w:rPr>
          <w:rFonts w:ascii="Times New Roman" w:hAnsi="Times New Roman" w:cs="Times New Roman"/>
        </w:rPr>
        <w:t>.</w:t>
      </w:r>
    </w:p>
    <w:p w:rsidR="00BA30A2" w:rsidRPr="00BA30A2" w:rsidRDefault="001A3ABD" w:rsidP="00E3782F">
      <w:pPr>
        <w:pStyle w:val="Prrafodelista"/>
        <w:numPr>
          <w:ilvl w:val="0"/>
          <w:numId w:val="9"/>
        </w:numPr>
      </w:pPr>
      <w:r>
        <w:rPr>
          <w:rFonts w:ascii="Times New Roman" w:hAnsi="Times New Roman" w:cs="Times New Roman"/>
        </w:rPr>
        <w:t>C</w:t>
      </w:r>
      <w:r w:rsidRPr="006C0806">
        <w:rPr>
          <w:rFonts w:ascii="Times New Roman" w:hAnsi="Times New Roman" w:cs="Times New Roman"/>
        </w:rPr>
        <w:t xml:space="preserve">ontinuar con el estudio de las matrices </w:t>
      </w:r>
      <w:r>
        <w:rPr>
          <w:rFonts w:ascii="Times New Roman" w:hAnsi="Times New Roman" w:cs="Times New Roman"/>
        </w:rPr>
        <w:t xml:space="preserve">vegetales donde </w:t>
      </w:r>
      <w:r w:rsidRPr="006C0806">
        <w:rPr>
          <w:rFonts w:ascii="Times New Roman" w:hAnsi="Times New Roman" w:cs="Times New Roman"/>
        </w:rPr>
        <w:t xml:space="preserve">se </w:t>
      </w:r>
      <w:r>
        <w:rPr>
          <w:rFonts w:ascii="Times New Roman" w:hAnsi="Times New Roman" w:cs="Times New Roman"/>
        </w:rPr>
        <w:t xml:space="preserve">plantea </w:t>
      </w:r>
      <w:r w:rsidRPr="006C0806">
        <w:rPr>
          <w:rFonts w:ascii="Times New Roman" w:hAnsi="Times New Roman" w:cs="Times New Roman"/>
        </w:rPr>
        <w:t xml:space="preserve">realizar </w:t>
      </w:r>
      <w:r>
        <w:rPr>
          <w:rFonts w:ascii="Times New Roman" w:hAnsi="Times New Roman" w:cs="Times New Roman"/>
        </w:rPr>
        <w:t xml:space="preserve">un </w:t>
      </w:r>
      <w:r w:rsidRPr="006C0806">
        <w:rPr>
          <w:rFonts w:ascii="Times New Roman" w:hAnsi="Times New Roman" w:cs="Times New Roman"/>
        </w:rPr>
        <w:t>análisis de identificación y cuantificación de polifenoles, antocianinas y flavonoides mediante cromatografía líquida</w:t>
      </w:r>
      <w:r>
        <w:rPr>
          <w:rFonts w:ascii="Times New Roman" w:hAnsi="Times New Roman" w:cs="Times New Roman"/>
        </w:rPr>
        <w:t xml:space="preserve"> de ultra alta presión (UPLC)</w:t>
      </w:r>
      <w:r w:rsidRPr="006C0806">
        <w:rPr>
          <w:rFonts w:ascii="Times New Roman" w:hAnsi="Times New Roman" w:cs="Times New Roman"/>
        </w:rPr>
        <w:t xml:space="preserve">. </w:t>
      </w:r>
    </w:p>
    <w:p w:rsidR="001A3ABD" w:rsidRPr="00BA30A2" w:rsidRDefault="001A3ABD" w:rsidP="00BD32EE">
      <w:pPr>
        <w:pStyle w:val="Ttulo1"/>
      </w:pPr>
      <w:bookmarkStart w:id="408" w:name="_Toc51257097"/>
      <w:r w:rsidRPr="00BA30A2">
        <w:lastRenderedPageBreak/>
        <w:t>BIBLIOGRAFÍA</w:t>
      </w:r>
      <w:bookmarkEnd w:id="408"/>
    </w:p>
    <w:p w:rsidR="001A3ABD" w:rsidRPr="006C0806" w:rsidRDefault="001A3ABD" w:rsidP="001A3ABD">
      <w:pPr>
        <w:pStyle w:val="Bibliografa"/>
        <w:spacing w:line="240" w:lineRule="auto"/>
        <w:ind w:left="720" w:hanging="720"/>
        <w:rPr>
          <w:rFonts w:ascii="Times New Roman" w:hAnsi="Times New Roman" w:cs="Times New Roman"/>
          <w:noProof/>
          <w:lang w:val="es-ES"/>
        </w:rPr>
      </w:pPr>
      <w:r w:rsidRPr="006C0806">
        <w:rPr>
          <w:rFonts w:ascii="Times New Roman" w:hAnsi="Times New Roman" w:cs="Times New Roman"/>
          <w:noProof/>
          <w:lang w:val="es-ES"/>
        </w:rPr>
        <w:t xml:space="preserve">Acosta, N. (2013). </w:t>
      </w:r>
      <w:r w:rsidRPr="006C0806">
        <w:rPr>
          <w:rFonts w:ascii="Times New Roman" w:hAnsi="Times New Roman" w:cs="Times New Roman"/>
          <w:i/>
          <w:iCs/>
          <w:noProof/>
          <w:lang w:val="es-ES"/>
        </w:rPr>
        <w:t>EcuRed</w:t>
      </w:r>
      <w:r w:rsidRPr="006C0806">
        <w:rPr>
          <w:rFonts w:ascii="Times New Roman" w:hAnsi="Times New Roman" w:cs="Times New Roman"/>
          <w:noProof/>
          <w:lang w:val="es-ES"/>
        </w:rPr>
        <w:t>. (U. Noris, Editor) Recuperado el 26 de diciembre de 2019, de EcuRed: https://www.ecured.cu/Prote%C3%ADna_vegetal</w:t>
      </w:r>
    </w:p>
    <w:p w:rsidR="001A3ABD" w:rsidRPr="006C0806" w:rsidRDefault="001A3ABD" w:rsidP="001A3ABD">
      <w:pPr>
        <w:pStyle w:val="Bibliografa"/>
        <w:spacing w:line="240" w:lineRule="auto"/>
        <w:ind w:left="720" w:hanging="720"/>
        <w:rPr>
          <w:rFonts w:ascii="Times New Roman" w:hAnsi="Times New Roman" w:cs="Times New Roman"/>
          <w:noProof/>
          <w:lang w:val="es-ES"/>
        </w:rPr>
      </w:pPr>
      <w:r w:rsidRPr="006C0806">
        <w:rPr>
          <w:rFonts w:ascii="Times New Roman" w:hAnsi="Times New Roman" w:cs="Times New Roman"/>
          <w:noProof/>
          <w:lang w:val="es-ES"/>
        </w:rPr>
        <w:t xml:space="preserve">Andrés, A., &amp; Calvo, J. (2016). </w:t>
      </w:r>
      <w:r w:rsidRPr="006C0806">
        <w:rPr>
          <w:rFonts w:ascii="Times New Roman" w:hAnsi="Times New Roman" w:cs="Times New Roman"/>
          <w:i/>
          <w:iCs/>
          <w:noProof/>
          <w:lang w:val="es-ES"/>
        </w:rPr>
        <w:t>Estudios de digestibilidad in vitro.</w:t>
      </w:r>
      <w:r w:rsidRPr="006C0806">
        <w:rPr>
          <w:rFonts w:ascii="Times New Roman" w:hAnsi="Times New Roman" w:cs="Times New Roman"/>
          <w:noProof/>
          <w:lang w:val="es-ES"/>
        </w:rPr>
        <w:t xml:space="preserve"> Universitat Politécnica de Valencia, Instituto de Ingeniería de Alimentos para el Desarrollo (IIAD), Valencia, España. Recuperado el 12 de mayo de 2019</w:t>
      </w:r>
    </w:p>
    <w:p w:rsidR="001A3ABD" w:rsidRPr="006C0806" w:rsidRDefault="001A3ABD" w:rsidP="001A3ABD">
      <w:pPr>
        <w:pStyle w:val="Bibliografa"/>
        <w:spacing w:line="240" w:lineRule="auto"/>
        <w:ind w:left="720" w:hanging="720"/>
        <w:rPr>
          <w:rFonts w:ascii="Times New Roman" w:hAnsi="Times New Roman" w:cs="Times New Roman"/>
          <w:noProof/>
          <w:lang w:val="es-ES"/>
        </w:rPr>
      </w:pPr>
      <w:r w:rsidRPr="006C0806">
        <w:rPr>
          <w:rFonts w:ascii="Times New Roman" w:hAnsi="Times New Roman" w:cs="Times New Roman"/>
          <w:noProof/>
          <w:lang w:val="es-ES"/>
        </w:rPr>
        <w:t xml:space="preserve">Araiza, E., &amp; Delgado, E. (2013). </w:t>
      </w:r>
      <w:r w:rsidRPr="006C0806">
        <w:rPr>
          <w:rFonts w:ascii="Times New Roman" w:hAnsi="Times New Roman" w:cs="Times New Roman"/>
          <w:i/>
          <w:iCs/>
          <w:noProof/>
          <w:lang w:val="es-ES"/>
        </w:rPr>
        <w:t>Degradabilidad ruminal in situ y digestibilidad in vitro de diferentes formulaciones de ensilados de maíz-manzana adicionados con melaza.</w:t>
      </w:r>
      <w:r w:rsidRPr="006C0806">
        <w:rPr>
          <w:rFonts w:ascii="Times New Roman" w:hAnsi="Times New Roman" w:cs="Times New Roman"/>
          <w:noProof/>
          <w:lang w:val="es-ES"/>
        </w:rPr>
        <w:t xml:space="preserve"> Resumen de Artículo, Instituto Tecnológico de Durango, División de Estudios de Posgrado e Investigación , Aguascalientes, México. Recuperado el 12 de mayo de 2019</w:t>
      </w:r>
    </w:p>
    <w:p w:rsidR="001A3ABD" w:rsidRPr="006C0806" w:rsidRDefault="001A3ABD" w:rsidP="001A3ABD">
      <w:pPr>
        <w:pStyle w:val="Bibliografa"/>
        <w:spacing w:line="240" w:lineRule="auto"/>
        <w:ind w:left="720" w:hanging="720"/>
        <w:rPr>
          <w:rFonts w:ascii="Times New Roman" w:hAnsi="Times New Roman" w:cs="Times New Roman"/>
          <w:noProof/>
          <w:lang w:val="es-ES"/>
        </w:rPr>
      </w:pPr>
      <w:r w:rsidRPr="006C0806">
        <w:rPr>
          <w:rFonts w:ascii="Times New Roman" w:hAnsi="Times New Roman" w:cs="Times New Roman"/>
          <w:noProof/>
          <w:lang w:val="es-ES"/>
        </w:rPr>
        <w:t xml:space="preserve">Ariza-Ortega, T. d., &amp; Totosaus, A. (2016). </w:t>
      </w:r>
      <w:r w:rsidRPr="006C0806">
        <w:rPr>
          <w:rFonts w:ascii="Times New Roman" w:hAnsi="Times New Roman" w:cs="Times New Roman"/>
          <w:noProof/>
          <w:lang w:val="en-US"/>
        </w:rPr>
        <w:t xml:space="preserve">Meat and meat products as a source of bioactive peptides. </w:t>
      </w:r>
      <w:r w:rsidRPr="006C0806">
        <w:rPr>
          <w:rFonts w:ascii="Times New Roman" w:hAnsi="Times New Roman" w:cs="Times New Roman"/>
          <w:i/>
          <w:iCs/>
          <w:noProof/>
          <w:lang w:val="es-ES"/>
        </w:rPr>
        <w:t>Nacameh, 10</w:t>
      </w:r>
      <w:r w:rsidRPr="006C0806">
        <w:rPr>
          <w:rFonts w:ascii="Times New Roman" w:hAnsi="Times New Roman" w:cs="Times New Roman"/>
          <w:noProof/>
          <w:lang w:val="es-ES"/>
        </w:rPr>
        <w:t>(2), 49-58. Recuperado el 23 de mayo de 2019</w:t>
      </w:r>
    </w:p>
    <w:p w:rsidR="001A3ABD" w:rsidRPr="006C0806" w:rsidRDefault="001A3ABD" w:rsidP="001A3ABD">
      <w:pPr>
        <w:pStyle w:val="Bibliografa"/>
        <w:spacing w:line="240" w:lineRule="auto"/>
        <w:ind w:left="720" w:hanging="720"/>
        <w:rPr>
          <w:rFonts w:ascii="Times New Roman" w:hAnsi="Times New Roman" w:cs="Times New Roman"/>
          <w:noProof/>
          <w:lang w:val="es-ES"/>
        </w:rPr>
      </w:pPr>
      <w:r w:rsidRPr="006C0806">
        <w:rPr>
          <w:rFonts w:ascii="Times New Roman" w:hAnsi="Times New Roman" w:cs="Times New Roman"/>
          <w:noProof/>
          <w:lang w:val="es-ES"/>
        </w:rPr>
        <w:t xml:space="preserve">Augusto, Y. V. (2003). </w:t>
      </w:r>
      <w:r w:rsidRPr="006C0806">
        <w:rPr>
          <w:rFonts w:ascii="Times New Roman" w:hAnsi="Times New Roman" w:cs="Times New Roman"/>
          <w:i/>
          <w:iCs/>
          <w:noProof/>
          <w:lang w:val="es-ES"/>
        </w:rPr>
        <w:t>Manual de procedimientos de la electroforesis para proteinas y ADN.</w:t>
      </w:r>
      <w:r w:rsidRPr="006C0806">
        <w:rPr>
          <w:rFonts w:ascii="Times New Roman" w:hAnsi="Times New Roman" w:cs="Times New Roman"/>
          <w:noProof/>
          <w:lang w:val="es-ES"/>
        </w:rPr>
        <w:t xml:space="preserve"> Lima. Recuperado el 04 de 02 de 2020, de https://bvs.ins.gob.pe/insprint/SALUD_PUBLICA/NOR_TEC/38.pdf</w:t>
      </w:r>
    </w:p>
    <w:p w:rsidR="00BF2C40" w:rsidRPr="00BF2C40" w:rsidRDefault="001A3ABD" w:rsidP="00BF2C40">
      <w:pPr>
        <w:widowControl w:val="0"/>
        <w:autoSpaceDE w:val="0"/>
        <w:autoSpaceDN w:val="0"/>
        <w:adjustRightInd w:val="0"/>
        <w:spacing w:line="240" w:lineRule="auto"/>
        <w:ind w:left="480" w:hanging="480"/>
        <w:rPr>
          <w:rFonts w:ascii="Times New Roman" w:hAnsi="Times New Roman" w:cs="Times New Roman"/>
          <w:noProof/>
          <w:szCs w:val="24"/>
        </w:rPr>
      </w:pPr>
      <w:r w:rsidRPr="006C0806">
        <w:rPr>
          <w:rFonts w:ascii="Times New Roman" w:hAnsi="Times New Roman" w:cs="Times New Roman"/>
        </w:rPr>
        <w:fldChar w:fldCharType="begin" w:fldLock="1"/>
      </w:r>
      <w:r w:rsidRPr="006C0806">
        <w:rPr>
          <w:rFonts w:ascii="Times New Roman" w:hAnsi="Times New Roman" w:cs="Times New Roman"/>
        </w:rPr>
        <w:instrText xml:space="preserve">ADDIN Mendeley Bibliography CSL_BIBLIOGRAPHY </w:instrText>
      </w:r>
      <w:r w:rsidRPr="006C0806">
        <w:rPr>
          <w:rFonts w:ascii="Times New Roman" w:hAnsi="Times New Roman" w:cs="Times New Roman"/>
        </w:rPr>
        <w:fldChar w:fldCharType="separate"/>
      </w:r>
      <w:r w:rsidR="00BF2C40" w:rsidRPr="00BF2C40">
        <w:rPr>
          <w:rFonts w:ascii="Times New Roman" w:hAnsi="Times New Roman" w:cs="Times New Roman"/>
          <w:noProof/>
          <w:szCs w:val="24"/>
        </w:rPr>
        <w:t xml:space="preserve">Altuna, J. L., Silva, M., Álvarez, M., Quinteros, M. F., Morales, D., &amp; Carrillo, W. (2018). Yellow pitaya (hylocereus megalanthus) fatty acids composition from ecuadorian Amazonia. </w:t>
      </w:r>
      <w:r w:rsidR="00BF2C40" w:rsidRPr="00BF2C40">
        <w:rPr>
          <w:rFonts w:ascii="Times New Roman" w:hAnsi="Times New Roman" w:cs="Times New Roman"/>
          <w:i/>
          <w:iCs/>
          <w:noProof/>
          <w:szCs w:val="24"/>
        </w:rPr>
        <w:t>Asian Journal of Pharmaceutical and Clinical Research</w:t>
      </w:r>
      <w:r w:rsidR="00BF2C40" w:rsidRPr="00BF2C40">
        <w:rPr>
          <w:rFonts w:ascii="Times New Roman" w:hAnsi="Times New Roman" w:cs="Times New Roman"/>
          <w:noProof/>
          <w:szCs w:val="24"/>
        </w:rPr>
        <w:t xml:space="preserve">, </w:t>
      </w:r>
      <w:r w:rsidR="00BF2C40" w:rsidRPr="00BF2C40">
        <w:rPr>
          <w:rFonts w:ascii="Times New Roman" w:hAnsi="Times New Roman" w:cs="Times New Roman"/>
          <w:i/>
          <w:iCs/>
          <w:noProof/>
          <w:szCs w:val="24"/>
        </w:rPr>
        <w:t>11</w:t>
      </w:r>
      <w:r w:rsidR="00BF2C40" w:rsidRPr="00BF2C40">
        <w:rPr>
          <w:rFonts w:ascii="Times New Roman" w:hAnsi="Times New Roman" w:cs="Times New Roman"/>
          <w:noProof/>
          <w:szCs w:val="24"/>
        </w:rPr>
        <w:t>(11), 218-221. https://doi.org/10.22159/ajpcr.2018.v11i11.24922</w:t>
      </w:r>
    </w:p>
    <w:p w:rsidR="00BF2C40" w:rsidRPr="00BF2C40" w:rsidRDefault="00BF2C40" w:rsidP="00BF2C40">
      <w:pPr>
        <w:widowControl w:val="0"/>
        <w:autoSpaceDE w:val="0"/>
        <w:autoSpaceDN w:val="0"/>
        <w:adjustRightInd w:val="0"/>
        <w:spacing w:line="240" w:lineRule="auto"/>
        <w:ind w:left="480" w:hanging="480"/>
        <w:rPr>
          <w:rFonts w:ascii="Times New Roman" w:hAnsi="Times New Roman" w:cs="Times New Roman"/>
          <w:noProof/>
          <w:szCs w:val="24"/>
        </w:rPr>
      </w:pPr>
      <w:r w:rsidRPr="00BF2C40">
        <w:rPr>
          <w:rFonts w:ascii="Times New Roman" w:hAnsi="Times New Roman" w:cs="Times New Roman"/>
          <w:noProof/>
          <w:szCs w:val="24"/>
        </w:rPr>
        <w:t xml:space="preserve">Artica Mallqui, L. (2014). Antioxidante, Caracterización de harina extruida de linaza (Linum usitatissimun L.) y la evaluación de compuestos fenólicos y capacidad. </w:t>
      </w:r>
      <w:r w:rsidRPr="00BF2C40">
        <w:rPr>
          <w:rFonts w:ascii="Times New Roman" w:hAnsi="Times New Roman" w:cs="Times New Roman"/>
          <w:i/>
          <w:iCs/>
          <w:noProof/>
          <w:szCs w:val="24"/>
        </w:rPr>
        <w:t>Universidad Nacional Mayor de San Marcos</w:t>
      </w:r>
      <w:r w:rsidRPr="00BF2C40">
        <w:rPr>
          <w:rFonts w:ascii="Times New Roman" w:hAnsi="Times New Roman" w:cs="Times New Roman"/>
          <w:noProof/>
          <w:szCs w:val="24"/>
        </w:rPr>
        <w:t>.</w:t>
      </w:r>
    </w:p>
    <w:p w:rsidR="00BF2C40" w:rsidRPr="00BF2C40" w:rsidRDefault="00BF2C40" w:rsidP="00BF2C40">
      <w:pPr>
        <w:widowControl w:val="0"/>
        <w:autoSpaceDE w:val="0"/>
        <w:autoSpaceDN w:val="0"/>
        <w:adjustRightInd w:val="0"/>
        <w:spacing w:line="240" w:lineRule="auto"/>
        <w:ind w:left="480" w:hanging="480"/>
        <w:rPr>
          <w:rFonts w:ascii="Times New Roman" w:hAnsi="Times New Roman" w:cs="Times New Roman"/>
          <w:noProof/>
          <w:szCs w:val="24"/>
        </w:rPr>
      </w:pPr>
      <w:r w:rsidRPr="00BF2C40">
        <w:rPr>
          <w:rFonts w:ascii="Times New Roman" w:hAnsi="Times New Roman" w:cs="Times New Roman"/>
          <w:noProof/>
          <w:szCs w:val="24"/>
        </w:rPr>
        <w:t>Bioted. (2014). Determinación Del Peso Molecular de Proteínas, (80 ml), 1-17. Recuperado de http://bioted.es/protocolos/DETERMINACION-PESO-MOLECULAR-PROTEINAS.pdf</w:t>
      </w:r>
    </w:p>
    <w:p w:rsidR="00BF2C40" w:rsidRPr="00BF2C40" w:rsidRDefault="00BF2C40" w:rsidP="00BF2C40">
      <w:pPr>
        <w:widowControl w:val="0"/>
        <w:autoSpaceDE w:val="0"/>
        <w:autoSpaceDN w:val="0"/>
        <w:adjustRightInd w:val="0"/>
        <w:spacing w:line="240" w:lineRule="auto"/>
        <w:ind w:left="480" w:hanging="480"/>
        <w:rPr>
          <w:rFonts w:ascii="Times New Roman" w:hAnsi="Times New Roman" w:cs="Times New Roman"/>
          <w:noProof/>
          <w:szCs w:val="24"/>
        </w:rPr>
      </w:pPr>
      <w:r w:rsidRPr="00BF2C40">
        <w:rPr>
          <w:rFonts w:ascii="Times New Roman" w:hAnsi="Times New Roman" w:cs="Times New Roman"/>
          <w:noProof/>
          <w:szCs w:val="24"/>
        </w:rPr>
        <w:t xml:space="preserve">Carro Travieso, M., González Álvarez, J., López Puente, S., Valdés Solís, C., &amp; Bochi-Brum, O. (1999). Digestibilidad in vitro de forrajes y concentrados: efecto de la ración de los animales donantes de líquido ruminal. </w:t>
      </w:r>
      <w:r w:rsidRPr="00BF2C40">
        <w:rPr>
          <w:rFonts w:ascii="Times New Roman" w:hAnsi="Times New Roman" w:cs="Times New Roman"/>
          <w:i/>
          <w:iCs/>
          <w:noProof/>
          <w:szCs w:val="24"/>
        </w:rPr>
        <w:t>Archivos de zootecnia</w:t>
      </w:r>
      <w:r w:rsidRPr="00BF2C40">
        <w:rPr>
          <w:rFonts w:ascii="Times New Roman" w:hAnsi="Times New Roman" w:cs="Times New Roman"/>
          <w:noProof/>
          <w:szCs w:val="24"/>
        </w:rPr>
        <w:t xml:space="preserve">, </w:t>
      </w:r>
      <w:r w:rsidRPr="00BF2C40">
        <w:rPr>
          <w:rFonts w:ascii="Times New Roman" w:hAnsi="Times New Roman" w:cs="Times New Roman"/>
          <w:i/>
          <w:iCs/>
          <w:noProof/>
          <w:szCs w:val="24"/>
        </w:rPr>
        <w:t>48</w:t>
      </w:r>
      <w:r w:rsidRPr="00BF2C40">
        <w:rPr>
          <w:rFonts w:ascii="Times New Roman" w:hAnsi="Times New Roman" w:cs="Times New Roman"/>
          <w:noProof/>
          <w:szCs w:val="24"/>
        </w:rPr>
        <w:t>(181), 51-61.</w:t>
      </w:r>
    </w:p>
    <w:p w:rsidR="00BF2C40" w:rsidRPr="00BF2C40" w:rsidRDefault="00BF2C40" w:rsidP="00BF2C40">
      <w:pPr>
        <w:widowControl w:val="0"/>
        <w:autoSpaceDE w:val="0"/>
        <w:autoSpaceDN w:val="0"/>
        <w:adjustRightInd w:val="0"/>
        <w:spacing w:line="240" w:lineRule="auto"/>
        <w:ind w:left="480" w:hanging="480"/>
        <w:rPr>
          <w:rFonts w:ascii="Times New Roman" w:hAnsi="Times New Roman" w:cs="Times New Roman"/>
          <w:noProof/>
          <w:szCs w:val="24"/>
        </w:rPr>
      </w:pPr>
      <w:r w:rsidRPr="00BF2C40">
        <w:rPr>
          <w:rFonts w:ascii="Times New Roman" w:hAnsi="Times New Roman" w:cs="Times New Roman"/>
          <w:noProof/>
          <w:szCs w:val="24"/>
        </w:rPr>
        <w:t xml:space="preserve">Cuenca Soria, C. A., Álvarez González, C. A., Ortiz-Galindo, J. L., Guerrero-Zárate, R., Perera-García, M. A., Hernández-Gómez, R. E., … Nolasco Soria, H. (2013). Digestibilidad in vitro de ingredientes proteínicos en la mojarra castarrica Cichlasoma urophthalmus. </w:t>
      </w:r>
      <w:r w:rsidRPr="00BF2C40">
        <w:rPr>
          <w:rFonts w:ascii="Times New Roman" w:hAnsi="Times New Roman" w:cs="Times New Roman"/>
          <w:i/>
          <w:iCs/>
          <w:noProof/>
          <w:szCs w:val="24"/>
        </w:rPr>
        <w:t>Universidad y Ciencia</w:t>
      </w:r>
      <w:r w:rsidRPr="00BF2C40">
        <w:rPr>
          <w:rFonts w:ascii="Times New Roman" w:hAnsi="Times New Roman" w:cs="Times New Roman"/>
          <w:noProof/>
          <w:szCs w:val="24"/>
        </w:rPr>
        <w:t xml:space="preserve">, </w:t>
      </w:r>
      <w:r w:rsidRPr="00BF2C40">
        <w:rPr>
          <w:rFonts w:ascii="Times New Roman" w:hAnsi="Times New Roman" w:cs="Times New Roman"/>
          <w:i/>
          <w:iCs/>
          <w:noProof/>
          <w:szCs w:val="24"/>
        </w:rPr>
        <w:t>29</w:t>
      </w:r>
      <w:r w:rsidRPr="00BF2C40">
        <w:rPr>
          <w:rFonts w:ascii="Times New Roman" w:hAnsi="Times New Roman" w:cs="Times New Roman"/>
          <w:noProof/>
          <w:szCs w:val="24"/>
        </w:rPr>
        <w:t>(3), 263-275. https://doi.org/10.19136/era.a29n3.59</w:t>
      </w:r>
    </w:p>
    <w:p w:rsidR="00BF2C40" w:rsidRDefault="00BF2C40" w:rsidP="00BF2C40">
      <w:pPr>
        <w:widowControl w:val="0"/>
        <w:autoSpaceDE w:val="0"/>
        <w:autoSpaceDN w:val="0"/>
        <w:adjustRightInd w:val="0"/>
        <w:spacing w:line="240" w:lineRule="auto"/>
        <w:ind w:left="480" w:hanging="480"/>
        <w:rPr>
          <w:rFonts w:ascii="Times New Roman" w:hAnsi="Times New Roman" w:cs="Times New Roman"/>
          <w:noProof/>
          <w:szCs w:val="24"/>
        </w:rPr>
      </w:pPr>
      <w:r w:rsidRPr="00BF2C40">
        <w:rPr>
          <w:rFonts w:ascii="Times New Roman" w:hAnsi="Times New Roman" w:cs="Times New Roman"/>
          <w:noProof/>
          <w:szCs w:val="24"/>
        </w:rPr>
        <w:t xml:space="preserve">Doroteo, V. H., Díaz, C., Terry, C., &amp; Rojas, R. (2013). Compuestos Fenólicos Y Actividad Antioxidante in Vitro De 6 Plantas Peruanas. </w:t>
      </w:r>
      <w:r w:rsidRPr="00BF2C40">
        <w:rPr>
          <w:rFonts w:ascii="Times New Roman" w:hAnsi="Times New Roman" w:cs="Times New Roman"/>
          <w:i/>
          <w:iCs/>
          <w:noProof/>
          <w:szCs w:val="24"/>
        </w:rPr>
        <w:t>Revista de la Sociedad Química del Perú</w:t>
      </w:r>
      <w:r w:rsidRPr="00BF2C40">
        <w:rPr>
          <w:rFonts w:ascii="Times New Roman" w:hAnsi="Times New Roman" w:cs="Times New Roman"/>
          <w:noProof/>
          <w:szCs w:val="24"/>
        </w:rPr>
        <w:t xml:space="preserve">, </w:t>
      </w:r>
      <w:r w:rsidRPr="00BF2C40">
        <w:rPr>
          <w:rFonts w:ascii="Times New Roman" w:hAnsi="Times New Roman" w:cs="Times New Roman"/>
          <w:i/>
          <w:iCs/>
          <w:noProof/>
          <w:szCs w:val="24"/>
        </w:rPr>
        <w:t>79</w:t>
      </w:r>
      <w:r w:rsidRPr="00BF2C40">
        <w:rPr>
          <w:rFonts w:ascii="Times New Roman" w:hAnsi="Times New Roman" w:cs="Times New Roman"/>
          <w:noProof/>
          <w:szCs w:val="24"/>
        </w:rPr>
        <w:t>(1), 13-20.</w:t>
      </w:r>
    </w:p>
    <w:p w:rsidR="00BF2C40" w:rsidRPr="00BF2C40" w:rsidRDefault="00BF2C40" w:rsidP="00BF2C40">
      <w:pPr>
        <w:widowControl w:val="0"/>
        <w:autoSpaceDE w:val="0"/>
        <w:autoSpaceDN w:val="0"/>
        <w:adjustRightInd w:val="0"/>
        <w:spacing w:line="240" w:lineRule="auto"/>
        <w:ind w:left="480" w:hanging="480"/>
        <w:rPr>
          <w:rFonts w:ascii="Times New Roman" w:hAnsi="Times New Roman" w:cs="Times New Roman"/>
          <w:noProof/>
          <w:szCs w:val="24"/>
        </w:rPr>
      </w:pPr>
    </w:p>
    <w:p w:rsidR="00BF2C40" w:rsidRPr="00BF2C40" w:rsidRDefault="00BF2C40" w:rsidP="00BF2C40">
      <w:pPr>
        <w:widowControl w:val="0"/>
        <w:autoSpaceDE w:val="0"/>
        <w:autoSpaceDN w:val="0"/>
        <w:adjustRightInd w:val="0"/>
        <w:spacing w:line="240" w:lineRule="auto"/>
        <w:ind w:left="480" w:hanging="480"/>
        <w:rPr>
          <w:rFonts w:ascii="Times New Roman" w:hAnsi="Times New Roman" w:cs="Times New Roman"/>
          <w:noProof/>
          <w:szCs w:val="24"/>
        </w:rPr>
      </w:pPr>
      <w:r w:rsidRPr="00BF2C40">
        <w:rPr>
          <w:rFonts w:ascii="Times New Roman" w:hAnsi="Times New Roman" w:cs="Times New Roman"/>
          <w:noProof/>
          <w:szCs w:val="24"/>
        </w:rPr>
        <w:lastRenderedPageBreak/>
        <w:t xml:space="preserve">Elkhaleefa, A., &amp; Shigidi, I. (2015). Optimization of Sesame Oil Extraction Process Conditions. </w:t>
      </w:r>
      <w:r w:rsidRPr="00BF2C40">
        <w:rPr>
          <w:rFonts w:ascii="Times New Roman" w:hAnsi="Times New Roman" w:cs="Times New Roman"/>
          <w:i/>
          <w:iCs/>
          <w:noProof/>
          <w:szCs w:val="24"/>
        </w:rPr>
        <w:t>Advances in Chemical Engineering and Science</w:t>
      </w:r>
      <w:r w:rsidRPr="00BF2C40">
        <w:rPr>
          <w:rFonts w:ascii="Times New Roman" w:hAnsi="Times New Roman" w:cs="Times New Roman"/>
          <w:noProof/>
          <w:szCs w:val="24"/>
        </w:rPr>
        <w:t xml:space="preserve">, </w:t>
      </w:r>
      <w:r w:rsidRPr="00BF2C40">
        <w:rPr>
          <w:rFonts w:ascii="Times New Roman" w:hAnsi="Times New Roman" w:cs="Times New Roman"/>
          <w:i/>
          <w:iCs/>
          <w:noProof/>
          <w:szCs w:val="24"/>
        </w:rPr>
        <w:t>05</w:t>
      </w:r>
      <w:r w:rsidRPr="00BF2C40">
        <w:rPr>
          <w:rFonts w:ascii="Times New Roman" w:hAnsi="Times New Roman" w:cs="Times New Roman"/>
          <w:noProof/>
          <w:szCs w:val="24"/>
        </w:rPr>
        <w:t>(03), 305-310. https://doi.org/10.4236/aces.2015.53031</w:t>
      </w:r>
    </w:p>
    <w:p w:rsidR="00BF2C40" w:rsidRPr="00BF2C40" w:rsidRDefault="00BF2C40" w:rsidP="00BF2C40">
      <w:pPr>
        <w:widowControl w:val="0"/>
        <w:autoSpaceDE w:val="0"/>
        <w:autoSpaceDN w:val="0"/>
        <w:adjustRightInd w:val="0"/>
        <w:spacing w:line="240" w:lineRule="auto"/>
        <w:ind w:left="480" w:hanging="480"/>
        <w:rPr>
          <w:rFonts w:ascii="Times New Roman" w:hAnsi="Times New Roman" w:cs="Times New Roman"/>
          <w:noProof/>
          <w:szCs w:val="24"/>
        </w:rPr>
      </w:pPr>
      <w:r w:rsidRPr="00BF2C40">
        <w:rPr>
          <w:rFonts w:ascii="Times New Roman" w:hAnsi="Times New Roman" w:cs="Times New Roman"/>
          <w:noProof/>
          <w:szCs w:val="24"/>
        </w:rPr>
        <w:t xml:space="preserve">Espitia, A; Negrete, A; Ordoñez, F; León, M. (2016). Investigación y Desarrollo en Ciencia y Tecnología de Alimentos CARACTERIZACIÓN DE LAS PROTEÍNAS DE RESERVA DE LA SEMILLA DE PAROTA ( Enterolobium cyclocarpum). </w:t>
      </w:r>
      <w:r w:rsidRPr="00BF2C40">
        <w:rPr>
          <w:rFonts w:ascii="Times New Roman" w:hAnsi="Times New Roman" w:cs="Times New Roman"/>
          <w:i/>
          <w:iCs/>
          <w:noProof/>
          <w:szCs w:val="24"/>
        </w:rPr>
        <w:t>Espitia et al./ Vol. 1, No. 2 (2016) 147-152</w:t>
      </w:r>
      <w:r w:rsidRPr="00BF2C40">
        <w:rPr>
          <w:rFonts w:ascii="Times New Roman" w:hAnsi="Times New Roman" w:cs="Times New Roman"/>
          <w:noProof/>
          <w:szCs w:val="24"/>
        </w:rPr>
        <w:t xml:space="preserve">, </w:t>
      </w:r>
      <w:r w:rsidRPr="00BF2C40">
        <w:rPr>
          <w:rFonts w:ascii="Times New Roman" w:hAnsi="Times New Roman" w:cs="Times New Roman"/>
          <w:i/>
          <w:iCs/>
          <w:noProof/>
          <w:szCs w:val="24"/>
        </w:rPr>
        <w:t>1</w:t>
      </w:r>
      <w:r w:rsidRPr="00BF2C40">
        <w:rPr>
          <w:rFonts w:ascii="Times New Roman" w:hAnsi="Times New Roman" w:cs="Times New Roman"/>
          <w:noProof/>
          <w:szCs w:val="24"/>
        </w:rPr>
        <w:t>(2), 147-152.</w:t>
      </w:r>
    </w:p>
    <w:p w:rsidR="00BF2C40" w:rsidRPr="00BF2C40" w:rsidRDefault="00BF2C40" w:rsidP="00BF2C40">
      <w:pPr>
        <w:widowControl w:val="0"/>
        <w:autoSpaceDE w:val="0"/>
        <w:autoSpaceDN w:val="0"/>
        <w:adjustRightInd w:val="0"/>
        <w:spacing w:line="240" w:lineRule="auto"/>
        <w:ind w:left="480" w:hanging="480"/>
        <w:rPr>
          <w:rFonts w:ascii="Times New Roman" w:hAnsi="Times New Roman" w:cs="Times New Roman"/>
          <w:noProof/>
          <w:szCs w:val="24"/>
        </w:rPr>
      </w:pPr>
      <w:r w:rsidRPr="00BF2C40">
        <w:rPr>
          <w:rFonts w:ascii="Times New Roman" w:hAnsi="Times New Roman" w:cs="Times New Roman"/>
          <w:noProof/>
          <w:szCs w:val="24"/>
        </w:rPr>
        <w:t xml:space="preserve">Gallegos Tintoré, S., Chel Guerrero, L., Corzo Ríos, L. J., &amp; Martínez Ayala, A. L. (2013). Péptidos con actividad antioxidante de proteínas vegetales. </w:t>
      </w:r>
      <w:r w:rsidRPr="00BF2C40">
        <w:rPr>
          <w:rFonts w:ascii="Times New Roman" w:hAnsi="Times New Roman" w:cs="Times New Roman"/>
          <w:i/>
          <w:iCs/>
          <w:noProof/>
          <w:szCs w:val="24"/>
        </w:rPr>
        <w:t>Bioactividad de péptidos derivados de proteínas alimentarias</w:t>
      </w:r>
      <w:r w:rsidRPr="00BF2C40">
        <w:rPr>
          <w:rFonts w:ascii="Times New Roman" w:hAnsi="Times New Roman" w:cs="Times New Roman"/>
          <w:noProof/>
          <w:szCs w:val="24"/>
        </w:rPr>
        <w:t>, (April), 111-122. https://doi.org/10.3926/oms.94</w:t>
      </w:r>
    </w:p>
    <w:p w:rsidR="00BF2C40" w:rsidRPr="00BF2C40" w:rsidRDefault="00BF2C40" w:rsidP="00BF2C40">
      <w:pPr>
        <w:widowControl w:val="0"/>
        <w:autoSpaceDE w:val="0"/>
        <w:autoSpaceDN w:val="0"/>
        <w:adjustRightInd w:val="0"/>
        <w:spacing w:line="240" w:lineRule="auto"/>
        <w:ind w:left="480" w:hanging="480"/>
        <w:rPr>
          <w:rFonts w:ascii="Times New Roman" w:hAnsi="Times New Roman" w:cs="Times New Roman"/>
          <w:noProof/>
          <w:szCs w:val="24"/>
        </w:rPr>
      </w:pPr>
      <w:r w:rsidRPr="00BF2C40">
        <w:rPr>
          <w:rFonts w:ascii="Times New Roman" w:hAnsi="Times New Roman" w:cs="Times New Roman"/>
          <w:noProof/>
          <w:szCs w:val="24"/>
        </w:rPr>
        <w:t xml:space="preserve">Gutiérrez-Espinosa, M. C., Yossa-Perdomo, M. I., &amp; Vásquez-Torres, W. (2011). Digestibilidad aparente de materia seca, proteína y energía de harina de vísceras de pollo, quinua y harina de pescado en tilapia nilótica, Oreochromis niloticus. </w:t>
      </w:r>
      <w:r w:rsidRPr="00BF2C40">
        <w:rPr>
          <w:rFonts w:ascii="Times New Roman" w:hAnsi="Times New Roman" w:cs="Times New Roman"/>
          <w:i/>
          <w:iCs/>
          <w:noProof/>
          <w:szCs w:val="24"/>
        </w:rPr>
        <w:t>Orinoquia</w:t>
      </w:r>
      <w:r w:rsidRPr="00BF2C40">
        <w:rPr>
          <w:rFonts w:ascii="Times New Roman" w:hAnsi="Times New Roman" w:cs="Times New Roman"/>
          <w:noProof/>
          <w:szCs w:val="24"/>
        </w:rPr>
        <w:t xml:space="preserve">, </w:t>
      </w:r>
      <w:r w:rsidRPr="00BF2C40">
        <w:rPr>
          <w:rFonts w:ascii="Times New Roman" w:hAnsi="Times New Roman" w:cs="Times New Roman"/>
          <w:i/>
          <w:iCs/>
          <w:noProof/>
          <w:szCs w:val="24"/>
        </w:rPr>
        <w:t>15</w:t>
      </w:r>
      <w:r w:rsidRPr="00BF2C40">
        <w:rPr>
          <w:rFonts w:ascii="Times New Roman" w:hAnsi="Times New Roman" w:cs="Times New Roman"/>
          <w:noProof/>
          <w:szCs w:val="24"/>
        </w:rPr>
        <w:t>(2), 169. https://doi.org/10.22579/20112629.16</w:t>
      </w:r>
    </w:p>
    <w:p w:rsidR="00BF2C40" w:rsidRPr="00BF2C40" w:rsidRDefault="00BF2C40" w:rsidP="00BF2C40">
      <w:pPr>
        <w:widowControl w:val="0"/>
        <w:autoSpaceDE w:val="0"/>
        <w:autoSpaceDN w:val="0"/>
        <w:adjustRightInd w:val="0"/>
        <w:spacing w:line="240" w:lineRule="auto"/>
        <w:ind w:left="480" w:hanging="480"/>
        <w:rPr>
          <w:rFonts w:ascii="Times New Roman" w:hAnsi="Times New Roman" w:cs="Times New Roman"/>
          <w:noProof/>
          <w:szCs w:val="24"/>
        </w:rPr>
      </w:pPr>
      <w:r w:rsidRPr="00BF2C40">
        <w:rPr>
          <w:rFonts w:ascii="Times New Roman" w:hAnsi="Times New Roman" w:cs="Times New Roman"/>
          <w:noProof/>
          <w:szCs w:val="24"/>
        </w:rPr>
        <w:t xml:space="preserve">Huachi, L., Yugsi, E., Paredes, M., Coronel, D., Verdugo, K., &amp; Coba Santamaría, P. (2015). DESARROLLO DE LA PITAHAYA (Cereus SP.) EN ECUADOR. </w:t>
      </w:r>
      <w:r w:rsidRPr="00BF2C40">
        <w:rPr>
          <w:rFonts w:ascii="Times New Roman" w:hAnsi="Times New Roman" w:cs="Times New Roman"/>
          <w:i/>
          <w:iCs/>
          <w:noProof/>
          <w:szCs w:val="24"/>
        </w:rPr>
        <w:t>La Granja: Revista de Ciencias de la Vida</w:t>
      </w:r>
      <w:r w:rsidRPr="00BF2C40">
        <w:rPr>
          <w:rFonts w:ascii="Times New Roman" w:hAnsi="Times New Roman" w:cs="Times New Roman"/>
          <w:noProof/>
          <w:szCs w:val="24"/>
        </w:rPr>
        <w:t xml:space="preserve">, </w:t>
      </w:r>
      <w:r w:rsidRPr="00BF2C40">
        <w:rPr>
          <w:rFonts w:ascii="Times New Roman" w:hAnsi="Times New Roman" w:cs="Times New Roman"/>
          <w:i/>
          <w:iCs/>
          <w:noProof/>
          <w:szCs w:val="24"/>
        </w:rPr>
        <w:t>22</w:t>
      </w:r>
      <w:r w:rsidRPr="00BF2C40">
        <w:rPr>
          <w:rFonts w:ascii="Times New Roman" w:hAnsi="Times New Roman" w:cs="Times New Roman"/>
          <w:noProof/>
          <w:szCs w:val="24"/>
        </w:rPr>
        <w:t>(2), 50-58. https://doi.org/10.17163/lgr.n22.2015.05</w:t>
      </w:r>
    </w:p>
    <w:p w:rsidR="00BF2C40" w:rsidRPr="00BF2C40" w:rsidRDefault="00BF2C40" w:rsidP="00BF2C40">
      <w:pPr>
        <w:widowControl w:val="0"/>
        <w:autoSpaceDE w:val="0"/>
        <w:autoSpaceDN w:val="0"/>
        <w:adjustRightInd w:val="0"/>
        <w:spacing w:line="240" w:lineRule="auto"/>
        <w:ind w:left="480" w:hanging="480"/>
        <w:rPr>
          <w:rFonts w:ascii="Times New Roman" w:hAnsi="Times New Roman" w:cs="Times New Roman"/>
          <w:noProof/>
          <w:szCs w:val="24"/>
        </w:rPr>
      </w:pPr>
      <w:r w:rsidRPr="00BF2C40">
        <w:rPr>
          <w:rFonts w:ascii="Times New Roman" w:hAnsi="Times New Roman" w:cs="Times New Roman"/>
          <w:noProof/>
          <w:szCs w:val="24"/>
        </w:rPr>
        <w:t>Huet-Breña, C. (2017). Métodos analíticos para la determinación de antioxidantes en muestras biológicas, 1-20.</w:t>
      </w:r>
    </w:p>
    <w:p w:rsidR="00BF2C40" w:rsidRPr="00BF2C40" w:rsidRDefault="00BF2C40" w:rsidP="00BF2C40">
      <w:pPr>
        <w:widowControl w:val="0"/>
        <w:autoSpaceDE w:val="0"/>
        <w:autoSpaceDN w:val="0"/>
        <w:adjustRightInd w:val="0"/>
        <w:spacing w:line="240" w:lineRule="auto"/>
        <w:ind w:left="480" w:hanging="480"/>
        <w:rPr>
          <w:rFonts w:ascii="Times New Roman" w:hAnsi="Times New Roman" w:cs="Times New Roman"/>
          <w:noProof/>
          <w:szCs w:val="24"/>
        </w:rPr>
      </w:pPr>
      <w:r w:rsidRPr="00BF2C40">
        <w:rPr>
          <w:rFonts w:ascii="Times New Roman" w:hAnsi="Times New Roman" w:cs="Times New Roman"/>
          <w:noProof/>
          <w:szCs w:val="24"/>
        </w:rPr>
        <w:t>Intriago-Sanchez, T. C., &amp; Valencia-Burgos, Y. (2014). Determinación de antocianinas y valor nutricional de los tenebrios (Tenebrio molitor) alimentados con dietas enriquecidas con maiz morado (Zea mays L.), 77.</w:t>
      </w:r>
    </w:p>
    <w:p w:rsidR="00BF2C40" w:rsidRPr="00BF2C40" w:rsidRDefault="00BF2C40" w:rsidP="00BF2C40">
      <w:pPr>
        <w:widowControl w:val="0"/>
        <w:autoSpaceDE w:val="0"/>
        <w:autoSpaceDN w:val="0"/>
        <w:adjustRightInd w:val="0"/>
        <w:spacing w:line="240" w:lineRule="auto"/>
        <w:ind w:left="480" w:hanging="480"/>
        <w:rPr>
          <w:rFonts w:ascii="Times New Roman" w:hAnsi="Times New Roman" w:cs="Times New Roman"/>
          <w:noProof/>
          <w:szCs w:val="24"/>
        </w:rPr>
      </w:pPr>
      <w:r w:rsidRPr="00BF2C40">
        <w:rPr>
          <w:rFonts w:ascii="Times New Roman" w:hAnsi="Times New Roman" w:cs="Times New Roman"/>
          <w:noProof/>
          <w:szCs w:val="24"/>
        </w:rPr>
        <w:t xml:space="preserve">Jiménez, P., Masson, L., &amp; Quitral, V. (2013). Composición química de semillas de chía, linaza y rosa mosqueta y su aporte en ácidos grasos omega-3. </w:t>
      </w:r>
      <w:r w:rsidRPr="00BF2C40">
        <w:rPr>
          <w:rFonts w:ascii="Times New Roman" w:hAnsi="Times New Roman" w:cs="Times New Roman"/>
          <w:i/>
          <w:iCs/>
          <w:noProof/>
          <w:szCs w:val="24"/>
        </w:rPr>
        <w:t>Revista chilena de nutrición</w:t>
      </w:r>
      <w:r w:rsidRPr="00BF2C40">
        <w:rPr>
          <w:rFonts w:ascii="Times New Roman" w:hAnsi="Times New Roman" w:cs="Times New Roman"/>
          <w:noProof/>
          <w:szCs w:val="24"/>
        </w:rPr>
        <w:t xml:space="preserve">, </w:t>
      </w:r>
      <w:r w:rsidRPr="00BF2C40">
        <w:rPr>
          <w:rFonts w:ascii="Times New Roman" w:hAnsi="Times New Roman" w:cs="Times New Roman"/>
          <w:i/>
          <w:iCs/>
          <w:noProof/>
          <w:szCs w:val="24"/>
        </w:rPr>
        <w:t>40</w:t>
      </w:r>
      <w:r w:rsidRPr="00BF2C40">
        <w:rPr>
          <w:rFonts w:ascii="Times New Roman" w:hAnsi="Times New Roman" w:cs="Times New Roman"/>
          <w:noProof/>
          <w:szCs w:val="24"/>
        </w:rPr>
        <w:t>(2), 155-160.</w:t>
      </w:r>
    </w:p>
    <w:p w:rsidR="00BF2C40" w:rsidRPr="00BF2C40" w:rsidRDefault="00BF2C40" w:rsidP="00BF2C40">
      <w:pPr>
        <w:widowControl w:val="0"/>
        <w:autoSpaceDE w:val="0"/>
        <w:autoSpaceDN w:val="0"/>
        <w:adjustRightInd w:val="0"/>
        <w:spacing w:line="240" w:lineRule="auto"/>
        <w:ind w:left="480" w:hanging="480"/>
        <w:rPr>
          <w:rFonts w:ascii="Times New Roman" w:hAnsi="Times New Roman" w:cs="Times New Roman"/>
          <w:noProof/>
          <w:szCs w:val="24"/>
        </w:rPr>
      </w:pPr>
      <w:r w:rsidRPr="00BF2C40">
        <w:rPr>
          <w:rFonts w:ascii="Times New Roman" w:hAnsi="Times New Roman" w:cs="Times New Roman"/>
          <w:noProof/>
          <w:szCs w:val="24"/>
        </w:rPr>
        <w:t xml:space="preserve">Lomonte-Vigliotti, B. (2007). Métodos Inmunológicos. </w:t>
      </w:r>
      <w:r w:rsidRPr="00BF2C40">
        <w:rPr>
          <w:rFonts w:ascii="Times New Roman" w:hAnsi="Times New Roman" w:cs="Times New Roman"/>
          <w:i/>
          <w:iCs/>
          <w:noProof/>
          <w:szCs w:val="24"/>
        </w:rPr>
        <w:t>Universidad de Costa Rica</w:t>
      </w:r>
      <w:r w:rsidRPr="00BF2C40">
        <w:rPr>
          <w:rFonts w:ascii="Times New Roman" w:hAnsi="Times New Roman" w:cs="Times New Roman"/>
          <w:noProof/>
          <w:szCs w:val="24"/>
        </w:rPr>
        <w:t>, 138.</w:t>
      </w:r>
    </w:p>
    <w:p w:rsidR="00BF2C40" w:rsidRPr="00BF2C40" w:rsidRDefault="00BF2C40" w:rsidP="00BF2C40">
      <w:pPr>
        <w:widowControl w:val="0"/>
        <w:autoSpaceDE w:val="0"/>
        <w:autoSpaceDN w:val="0"/>
        <w:adjustRightInd w:val="0"/>
        <w:spacing w:line="240" w:lineRule="auto"/>
        <w:ind w:left="480" w:hanging="480"/>
        <w:rPr>
          <w:rFonts w:ascii="Times New Roman" w:hAnsi="Times New Roman" w:cs="Times New Roman"/>
          <w:noProof/>
          <w:szCs w:val="24"/>
        </w:rPr>
      </w:pPr>
      <w:r w:rsidRPr="00BF2C40">
        <w:rPr>
          <w:rFonts w:ascii="Times New Roman" w:hAnsi="Times New Roman" w:cs="Times New Roman"/>
          <w:noProof/>
          <w:szCs w:val="24"/>
        </w:rPr>
        <w:t>Macgayver, M., &amp; Morales, B. (2014). DE PITAHAYA AMARILLA [ Selenicereus megalanthus ( K . SCHUM ., (July).</w:t>
      </w:r>
    </w:p>
    <w:p w:rsidR="00BF2C40" w:rsidRPr="00BF2C40" w:rsidRDefault="00BF2C40" w:rsidP="00BF2C40">
      <w:pPr>
        <w:widowControl w:val="0"/>
        <w:autoSpaceDE w:val="0"/>
        <w:autoSpaceDN w:val="0"/>
        <w:adjustRightInd w:val="0"/>
        <w:spacing w:line="240" w:lineRule="auto"/>
        <w:ind w:left="480" w:hanging="480"/>
        <w:rPr>
          <w:rFonts w:ascii="Times New Roman" w:hAnsi="Times New Roman" w:cs="Times New Roman"/>
          <w:noProof/>
          <w:szCs w:val="24"/>
        </w:rPr>
      </w:pPr>
      <w:r w:rsidRPr="00BF2C40">
        <w:rPr>
          <w:rFonts w:ascii="Times New Roman" w:hAnsi="Times New Roman" w:cs="Times New Roman"/>
          <w:noProof/>
          <w:szCs w:val="24"/>
        </w:rPr>
        <w:t xml:space="preserve">Magro, M. (2015). </w:t>
      </w:r>
      <w:r w:rsidRPr="00BF2C40">
        <w:rPr>
          <w:rFonts w:ascii="Times New Roman" w:hAnsi="Times New Roman" w:cs="Times New Roman"/>
          <w:i/>
          <w:iCs/>
          <w:noProof/>
          <w:szCs w:val="24"/>
        </w:rPr>
        <w:t>CARACTERIZACIÓN FISICOQUÍMICA, QUÍMICO PROXIMAL Y SENSORIAL DE HARINA PRE-COCIDA A PARTIR DE SEMILLA GERMINADA DE LINAZA (Linum usitatissimum) MEDIANTE AUTOCLAVADO Y TOSTADO.</w:t>
      </w:r>
      <w:r w:rsidRPr="00BF2C40">
        <w:rPr>
          <w:rFonts w:ascii="Times New Roman" w:hAnsi="Times New Roman" w:cs="Times New Roman"/>
          <w:noProof/>
          <w:szCs w:val="24"/>
        </w:rPr>
        <w:t xml:space="preserve"> UNIVERSIDAD NACIONAL DEL CENTRO DEL PERÚ. Recuperado de http://repositorio.uncp.edu.pe/bitstream/handle/UNCP/1296/tesis harina 2.pdf?sequence=1&amp;isAllowed=y%0A</w:t>
      </w:r>
    </w:p>
    <w:p w:rsidR="00BF2C40" w:rsidRPr="00BF2C40" w:rsidRDefault="00BF2C40" w:rsidP="00BF2C40">
      <w:pPr>
        <w:widowControl w:val="0"/>
        <w:autoSpaceDE w:val="0"/>
        <w:autoSpaceDN w:val="0"/>
        <w:adjustRightInd w:val="0"/>
        <w:spacing w:line="240" w:lineRule="auto"/>
        <w:ind w:left="480" w:hanging="480"/>
        <w:rPr>
          <w:rFonts w:ascii="Times New Roman" w:hAnsi="Times New Roman" w:cs="Times New Roman"/>
          <w:noProof/>
          <w:szCs w:val="24"/>
        </w:rPr>
      </w:pPr>
      <w:r w:rsidRPr="00BF2C40">
        <w:rPr>
          <w:rFonts w:ascii="Times New Roman" w:hAnsi="Times New Roman" w:cs="Times New Roman"/>
          <w:noProof/>
          <w:szCs w:val="24"/>
        </w:rPr>
        <w:t>Mallqui, L. A. (2016). Métodos para el análisis fisicoquímico de la leche y derivados lácteos Métodos para el análisis fisicoquímico de la leche y derivados lácteos.</w:t>
      </w:r>
    </w:p>
    <w:p w:rsidR="00BF2C40" w:rsidRDefault="00BF2C40" w:rsidP="00BF2C40">
      <w:pPr>
        <w:widowControl w:val="0"/>
        <w:autoSpaceDE w:val="0"/>
        <w:autoSpaceDN w:val="0"/>
        <w:adjustRightInd w:val="0"/>
        <w:spacing w:line="240" w:lineRule="auto"/>
        <w:ind w:left="480" w:hanging="480"/>
        <w:rPr>
          <w:rFonts w:ascii="Times New Roman" w:hAnsi="Times New Roman" w:cs="Times New Roman"/>
          <w:noProof/>
          <w:szCs w:val="24"/>
        </w:rPr>
      </w:pPr>
    </w:p>
    <w:p w:rsidR="00BF2C40" w:rsidRPr="00BF2C40" w:rsidRDefault="00BF2C40" w:rsidP="00BF2C40">
      <w:pPr>
        <w:widowControl w:val="0"/>
        <w:autoSpaceDE w:val="0"/>
        <w:autoSpaceDN w:val="0"/>
        <w:adjustRightInd w:val="0"/>
        <w:spacing w:line="240" w:lineRule="auto"/>
        <w:ind w:left="480" w:hanging="480"/>
        <w:rPr>
          <w:rFonts w:ascii="Times New Roman" w:hAnsi="Times New Roman" w:cs="Times New Roman"/>
          <w:noProof/>
          <w:szCs w:val="24"/>
        </w:rPr>
      </w:pPr>
      <w:r w:rsidRPr="00BF2C40">
        <w:rPr>
          <w:rFonts w:ascii="Times New Roman" w:hAnsi="Times New Roman" w:cs="Times New Roman"/>
          <w:noProof/>
          <w:szCs w:val="24"/>
        </w:rPr>
        <w:lastRenderedPageBreak/>
        <w:t>Mansilla, P. (2018). EVALUACIÓN DEL VALOR NUTRICIONAL DE MAÍCES ESPECIALES (Zea mays L.): SELECCIÓN PARA CALIDAD AGROALIMENTARIA Universidad Nacional de Córdoba Facultad de Ciencias Agropecuarias Escuela para Graduados, 285. Recuperado de https://rdu.unc.edu.ar/bitstream/handle/11086/6107/Mansilla%2C P. S. Evaluación del valor nutricional de maíces especiales...pdf?sequence=1&amp;isAllowed=y</w:t>
      </w:r>
    </w:p>
    <w:p w:rsidR="00BF2C40" w:rsidRPr="00BF2C40" w:rsidRDefault="00BF2C40" w:rsidP="00BF2C40">
      <w:pPr>
        <w:widowControl w:val="0"/>
        <w:autoSpaceDE w:val="0"/>
        <w:autoSpaceDN w:val="0"/>
        <w:adjustRightInd w:val="0"/>
        <w:spacing w:line="240" w:lineRule="auto"/>
        <w:ind w:left="480" w:hanging="480"/>
        <w:rPr>
          <w:rFonts w:ascii="Times New Roman" w:hAnsi="Times New Roman" w:cs="Times New Roman"/>
          <w:noProof/>
          <w:szCs w:val="24"/>
        </w:rPr>
      </w:pPr>
      <w:r w:rsidRPr="00BF2C40">
        <w:rPr>
          <w:rFonts w:ascii="Times New Roman" w:hAnsi="Times New Roman" w:cs="Times New Roman"/>
          <w:noProof/>
          <w:szCs w:val="24"/>
        </w:rPr>
        <w:t xml:space="preserve">Mercado-Mercado, G., Carrillo, L. de la R., Wall-Medrano, A., Díaz, J. A. L., &amp; Álvarez-Parrilla, E. (2013). Compuestos polifenólicos y capacidad antioxidante de especias típicas consumidas en México. </w:t>
      </w:r>
      <w:r w:rsidRPr="00BF2C40">
        <w:rPr>
          <w:rFonts w:ascii="Times New Roman" w:hAnsi="Times New Roman" w:cs="Times New Roman"/>
          <w:i/>
          <w:iCs/>
          <w:noProof/>
          <w:szCs w:val="24"/>
        </w:rPr>
        <w:t>Nutricion Hospitalaria</w:t>
      </w:r>
      <w:r w:rsidRPr="00BF2C40">
        <w:rPr>
          <w:rFonts w:ascii="Times New Roman" w:hAnsi="Times New Roman" w:cs="Times New Roman"/>
          <w:noProof/>
          <w:szCs w:val="24"/>
        </w:rPr>
        <w:t xml:space="preserve">, </w:t>
      </w:r>
      <w:r w:rsidRPr="00BF2C40">
        <w:rPr>
          <w:rFonts w:ascii="Times New Roman" w:hAnsi="Times New Roman" w:cs="Times New Roman"/>
          <w:i/>
          <w:iCs/>
          <w:noProof/>
          <w:szCs w:val="24"/>
        </w:rPr>
        <w:t>28</w:t>
      </w:r>
      <w:r w:rsidRPr="00BF2C40">
        <w:rPr>
          <w:rFonts w:ascii="Times New Roman" w:hAnsi="Times New Roman" w:cs="Times New Roman"/>
          <w:noProof/>
          <w:szCs w:val="24"/>
        </w:rPr>
        <w:t>(1), 36-46. https://doi.org/10.3305/nh.2013.28.1.6298</w:t>
      </w:r>
    </w:p>
    <w:p w:rsidR="00BF2C40" w:rsidRPr="00BF2C40" w:rsidRDefault="00BF2C40" w:rsidP="00BF2C40">
      <w:pPr>
        <w:widowControl w:val="0"/>
        <w:autoSpaceDE w:val="0"/>
        <w:autoSpaceDN w:val="0"/>
        <w:adjustRightInd w:val="0"/>
        <w:spacing w:line="240" w:lineRule="auto"/>
        <w:ind w:left="480" w:hanging="480"/>
        <w:rPr>
          <w:rFonts w:ascii="Times New Roman" w:hAnsi="Times New Roman" w:cs="Times New Roman"/>
          <w:noProof/>
          <w:szCs w:val="24"/>
        </w:rPr>
      </w:pPr>
      <w:r w:rsidRPr="00BF2C40">
        <w:rPr>
          <w:rFonts w:ascii="Times New Roman" w:hAnsi="Times New Roman" w:cs="Times New Roman"/>
          <w:noProof/>
          <w:szCs w:val="24"/>
        </w:rPr>
        <w:t xml:space="preserve">Mex-Álvarez, R. M. J., Bolívar-Fernández, N. J., Garma-Quen, P. M., Tut-Heredia, J. A., &amp; Romero-Guillén, K. I. (2013). Actividad antioxidante de cinco variedades de maíz cultivadas en Campeche, México. </w:t>
      </w:r>
      <w:r w:rsidRPr="00BF2C40">
        <w:rPr>
          <w:rFonts w:ascii="Times New Roman" w:hAnsi="Times New Roman" w:cs="Times New Roman"/>
          <w:i/>
          <w:iCs/>
          <w:noProof/>
          <w:szCs w:val="24"/>
        </w:rPr>
        <w:t>Boletin Latinoamericano y del Caribe de Plantas Medicinales y Aromaticas</w:t>
      </w:r>
      <w:r w:rsidRPr="00BF2C40">
        <w:rPr>
          <w:rFonts w:ascii="Times New Roman" w:hAnsi="Times New Roman" w:cs="Times New Roman"/>
          <w:noProof/>
          <w:szCs w:val="24"/>
        </w:rPr>
        <w:t xml:space="preserve">, </w:t>
      </w:r>
      <w:r w:rsidRPr="00BF2C40">
        <w:rPr>
          <w:rFonts w:ascii="Times New Roman" w:hAnsi="Times New Roman" w:cs="Times New Roman"/>
          <w:i/>
          <w:iCs/>
          <w:noProof/>
          <w:szCs w:val="24"/>
        </w:rPr>
        <w:t>12</w:t>
      </w:r>
      <w:r w:rsidRPr="00BF2C40">
        <w:rPr>
          <w:rFonts w:ascii="Times New Roman" w:hAnsi="Times New Roman" w:cs="Times New Roman"/>
          <w:noProof/>
          <w:szCs w:val="24"/>
        </w:rPr>
        <w:t>(6), 558-571.</w:t>
      </w:r>
    </w:p>
    <w:p w:rsidR="00BF2C40" w:rsidRPr="00BF2C40" w:rsidRDefault="00BF2C40" w:rsidP="00BF2C40">
      <w:pPr>
        <w:widowControl w:val="0"/>
        <w:autoSpaceDE w:val="0"/>
        <w:autoSpaceDN w:val="0"/>
        <w:adjustRightInd w:val="0"/>
        <w:spacing w:line="240" w:lineRule="auto"/>
        <w:ind w:left="480" w:hanging="480"/>
        <w:rPr>
          <w:rFonts w:ascii="Times New Roman" w:hAnsi="Times New Roman" w:cs="Times New Roman"/>
          <w:noProof/>
          <w:szCs w:val="24"/>
        </w:rPr>
      </w:pPr>
      <w:r w:rsidRPr="00BF2C40">
        <w:rPr>
          <w:rFonts w:ascii="Times New Roman" w:hAnsi="Times New Roman" w:cs="Times New Roman"/>
          <w:noProof/>
          <w:szCs w:val="24"/>
        </w:rPr>
        <w:t xml:space="preserve">Mex, R; Garma, P; Bolívar, N; Guillén, M. (2016). Análisis Proximal y Fitoquímico de Cinco Variedades de Maíz del Estado de Campeche (México). </w:t>
      </w:r>
      <w:r w:rsidRPr="00BF2C40">
        <w:rPr>
          <w:rFonts w:ascii="Times New Roman" w:hAnsi="Times New Roman" w:cs="Times New Roman"/>
          <w:i/>
          <w:iCs/>
          <w:noProof/>
          <w:szCs w:val="24"/>
        </w:rPr>
        <w:t>Revista Latinoamericana de Recursos Naturales</w:t>
      </w:r>
      <w:r w:rsidRPr="00BF2C40">
        <w:rPr>
          <w:rFonts w:ascii="Times New Roman" w:hAnsi="Times New Roman" w:cs="Times New Roman"/>
          <w:noProof/>
          <w:szCs w:val="24"/>
        </w:rPr>
        <w:t xml:space="preserve">, </w:t>
      </w:r>
      <w:r w:rsidRPr="00BF2C40">
        <w:rPr>
          <w:rFonts w:ascii="Times New Roman" w:hAnsi="Times New Roman" w:cs="Times New Roman"/>
          <w:i/>
          <w:iCs/>
          <w:noProof/>
          <w:szCs w:val="24"/>
        </w:rPr>
        <w:t>12</w:t>
      </w:r>
      <w:r w:rsidRPr="00BF2C40">
        <w:rPr>
          <w:rFonts w:ascii="Times New Roman" w:hAnsi="Times New Roman" w:cs="Times New Roman"/>
          <w:noProof/>
          <w:szCs w:val="24"/>
        </w:rPr>
        <w:t>(2), 74-80. Recuperado de Revista Latinoamericana de Recursos Naturales</w:t>
      </w:r>
    </w:p>
    <w:p w:rsidR="00BF2C40" w:rsidRPr="00BF2C40" w:rsidRDefault="00BF2C40" w:rsidP="00BF2C40">
      <w:pPr>
        <w:widowControl w:val="0"/>
        <w:autoSpaceDE w:val="0"/>
        <w:autoSpaceDN w:val="0"/>
        <w:adjustRightInd w:val="0"/>
        <w:spacing w:line="240" w:lineRule="auto"/>
        <w:ind w:left="480" w:hanging="480"/>
        <w:rPr>
          <w:rFonts w:ascii="Times New Roman" w:hAnsi="Times New Roman" w:cs="Times New Roman"/>
          <w:noProof/>
          <w:szCs w:val="24"/>
        </w:rPr>
      </w:pPr>
      <w:r w:rsidRPr="00BF2C40">
        <w:rPr>
          <w:rFonts w:ascii="Times New Roman" w:hAnsi="Times New Roman" w:cs="Times New Roman"/>
          <w:noProof/>
          <w:szCs w:val="24"/>
        </w:rPr>
        <w:t xml:space="preserve">Montesinos Cruz, J. A., Rodríguez Larramendi, L., Ortiz pérez, R., Fonseca Flores, M. D. L. Á., Ruíz Herrera, G., &amp; Guevara Hernández, F. (2015). Revisión bibliográfica PITAHAYA ( Hylocereus spp .) UN RECURSO FITOGENÉTICO CON HISTORIA Y FUTURO PARA EL TRÓPICO SECO MEXICANO Review Pitahaya ( Hylocereus spp .) a fitogenetic resource with an history and future for the dry tropic of Mexico. </w:t>
      </w:r>
      <w:r w:rsidRPr="00BF2C40">
        <w:rPr>
          <w:rFonts w:ascii="Times New Roman" w:hAnsi="Times New Roman" w:cs="Times New Roman"/>
          <w:i/>
          <w:iCs/>
          <w:noProof/>
          <w:szCs w:val="24"/>
        </w:rPr>
        <w:t>Cultivos tropicales</w:t>
      </w:r>
      <w:r w:rsidRPr="00BF2C40">
        <w:rPr>
          <w:rFonts w:ascii="Times New Roman" w:hAnsi="Times New Roman" w:cs="Times New Roman"/>
          <w:noProof/>
          <w:szCs w:val="24"/>
        </w:rPr>
        <w:t xml:space="preserve">, </w:t>
      </w:r>
      <w:r w:rsidRPr="00BF2C40">
        <w:rPr>
          <w:rFonts w:ascii="Times New Roman" w:hAnsi="Times New Roman" w:cs="Times New Roman"/>
          <w:i/>
          <w:iCs/>
          <w:noProof/>
          <w:szCs w:val="24"/>
        </w:rPr>
        <w:t>36</w:t>
      </w:r>
      <w:r w:rsidRPr="00BF2C40">
        <w:rPr>
          <w:rFonts w:ascii="Times New Roman" w:hAnsi="Times New Roman" w:cs="Times New Roman"/>
          <w:noProof/>
          <w:szCs w:val="24"/>
        </w:rPr>
        <w:t>, 67-76.</w:t>
      </w:r>
    </w:p>
    <w:p w:rsidR="00BF2C40" w:rsidRPr="00BF2C40" w:rsidRDefault="00BF2C40" w:rsidP="00BF2C40">
      <w:pPr>
        <w:widowControl w:val="0"/>
        <w:autoSpaceDE w:val="0"/>
        <w:autoSpaceDN w:val="0"/>
        <w:adjustRightInd w:val="0"/>
        <w:spacing w:line="240" w:lineRule="auto"/>
        <w:ind w:left="480" w:hanging="480"/>
        <w:rPr>
          <w:rFonts w:ascii="Times New Roman" w:hAnsi="Times New Roman" w:cs="Times New Roman"/>
          <w:noProof/>
          <w:szCs w:val="24"/>
        </w:rPr>
      </w:pPr>
      <w:r w:rsidRPr="00BF2C40">
        <w:rPr>
          <w:rFonts w:ascii="Times New Roman" w:hAnsi="Times New Roman" w:cs="Times New Roman"/>
          <w:noProof/>
          <w:szCs w:val="24"/>
        </w:rPr>
        <w:t xml:space="preserve">Moscoso-Mujica, G., Zavaleta, A., Mujica, Á., Santos, M., &amp; Calixto, R. (2017). Fractionation and electrophoretic characterization of (Chenopodium pallidicaule Aellen) kanihua seed proteins. </w:t>
      </w:r>
      <w:r w:rsidRPr="00BF2C40">
        <w:rPr>
          <w:rFonts w:ascii="Times New Roman" w:hAnsi="Times New Roman" w:cs="Times New Roman"/>
          <w:i/>
          <w:iCs/>
          <w:noProof/>
          <w:szCs w:val="24"/>
        </w:rPr>
        <w:t>Revista Chilena de Nutricion</w:t>
      </w:r>
      <w:r w:rsidRPr="00BF2C40">
        <w:rPr>
          <w:rFonts w:ascii="Times New Roman" w:hAnsi="Times New Roman" w:cs="Times New Roman"/>
          <w:noProof/>
          <w:szCs w:val="24"/>
        </w:rPr>
        <w:t xml:space="preserve">, </w:t>
      </w:r>
      <w:r w:rsidRPr="00BF2C40">
        <w:rPr>
          <w:rFonts w:ascii="Times New Roman" w:hAnsi="Times New Roman" w:cs="Times New Roman"/>
          <w:i/>
          <w:iCs/>
          <w:noProof/>
          <w:szCs w:val="24"/>
        </w:rPr>
        <w:t>44</w:t>
      </w:r>
      <w:r w:rsidRPr="00BF2C40">
        <w:rPr>
          <w:rFonts w:ascii="Times New Roman" w:hAnsi="Times New Roman" w:cs="Times New Roman"/>
          <w:noProof/>
          <w:szCs w:val="24"/>
        </w:rPr>
        <w:t>(2), 144-152. https://doi.org/10.4067/S0717-75182017000200005</w:t>
      </w:r>
    </w:p>
    <w:p w:rsidR="00BF2C40" w:rsidRPr="00BF2C40" w:rsidRDefault="00BF2C40" w:rsidP="00BF2C40">
      <w:pPr>
        <w:widowControl w:val="0"/>
        <w:autoSpaceDE w:val="0"/>
        <w:autoSpaceDN w:val="0"/>
        <w:adjustRightInd w:val="0"/>
        <w:spacing w:line="240" w:lineRule="auto"/>
        <w:ind w:left="480" w:hanging="480"/>
        <w:rPr>
          <w:rFonts w:ascii="Times New Roman" w:hAnsi="Times New Roman" w:cs="Times New Roman"/>
          <w:noProof/>
          <w:szCs w:val="24"/>
        </w:rPr>
      </w:pPr>
      <w:r w:rsidRPr="00BF2C40">
        <w:rPr>
          <w:rFonts w:ascii="Times New Roman" w:hAnsi="Times New Roman" w:cs="Times New Roman"/>
          <w:noProof/>
          <w:szCs w:val="24"/>
        </w:rPr>
        <w:t xml:space="preserve">Muller, K. E. (2015). “CAPACIDAD ANTIOXIDANTE Y CONTENIDO DE FLAVONOIDES ENTRE LAS SEMILLAS DE CHIA NEGRA (salvia nativa) Y CHIA BLANCA (salvia hispánica L.)“CAPACIDAD ANTIOXIDANTE Y CONTENIDO DE FLAVONOIDES ENTRE LAS SEMILLAS DE CHIA NEGRA (salvia nativa) Y CHIA BLANCA (salvi. </w:t>
      </w:r>
      <w:r w:rsidRPr="00BF2C40">
        <w:rPr>
          <w:rFonts w:ascii="Times New Roman" w:hAnsi="Times New Roman" w:cs="Times New Roman"/>
          <w:i/>
          <w:iCs/>
          <w:noProof/>
          <w:szCs w:val="24"/>
        </w:rPr>
        <w:t>UNIVERSIDAD NACIONAL DEL ALTIPLANO</w:t>
      </w:r>
      <w:r w:rsidRPr="00BF2C40">
        <w:rPr>
          <w:rFonts w:ascii="Times New Roman" w:hAnsi="Times New Roman" w:cs="Times New Roman"/>
          <w:noProof/>
          <w:szCs w:val="24"/>
        </w:rPr>
        <w:t>. Recuperado de http://repositorio.unap.edu.pe/bitstream/handle/UNAP/2376/Muller_Tito_Kely_Eusebia.pdf?sequence=1&amp;isAllowed=y</w:t>
      </w:r>
    </w:p>
    <w:p w:rsidR="00BF2C40" w:rsidRPr="00BF2C40" w:rsidRDefault="00BF2C40" w:rsidP="00BF2C40">
      <w:pPr>
        <w:widowControl w:val="0"/>
        <w:autoSpaceDE w:val="0"/>
        <w:autoSpaceDN w:val="0"/>
        <w:adjustRightInd w:val="0"/>
        <w:spacing w:line="240" w:lineRule="auto"/>
        <w:ind w:left="480" w:hanging="480"/>
        <w:rPr>
          <w:rFonts w:ascii="Times New Roman" w:hAnsi="Times New Roman" w:cs="Times New Roman"/>
          <w:noProof/>
          <w:szCs w:val="24"/>
        </w:rPr>
      </w:pPr>
      <w:r w:rsidRPr="00BF2C40">
        <w:rPr>
          <w:rFonts w:ascii="Times New Roman" w:hAnsi="Times New Roman" w:cs="Times New Roman"/>
          <w:noProof/>
          <w:szCs w:val="24"/>
        </w:rPr>
        <w:t xml:space="preserve">Paucar-Menacho, L. M., Martínez-Villaluenga, C., Dueñas, M., Frias, J., &amp; Peñas, E. (2017). Optimization of germination time and temperature to maximize the content of bioactive compounds and the antioxidant activity of purple corn (Zea mays L.) by response surface methodology. </w:t>
      </w:r>
      <w:r w:rsidRPr="00BF2C40">
        <w:rPr>
          <w:rFonts w:ascii="Times New Roman" w:hAnsi="Times New Roman" w:cs="Times New Roman"/>
          <w:i/>
          <w:iCs/>
          <w:noProof/>
          <w:szCs w:val="24"/>
        </w:rPr>
        <w:t>LWT - Food Science and Technology</w:t>
      </w:r>
      <w:r w:rsidRPr="00BF2C40">
        <w:rPr>
          <w:rFonts w:ascii="Times New Roman" w:hAnsi="Times New Roman" w:cs="Times New Roman"/>
          <w:noProof/>
          <w:szCs w:val="24"/>
        </w:rPr>
        <w:t xml:space="preserve">, </w:t>
      </w:r>
      <w:r w:rsidRPr="00BF2C40">
        <w:rPr>
          <w:rFonts w:ascii="Times New Roman" w:hAnsi="Times New Roman" w:cs="Times New Roman"/>
          <w:i/>
          <w:iCs/>
          <w:noProof/>
          <w:szCs w:val="24"/>
        </w:rPr>
        <w:t>76</w:t>
      </w:r>
      <w:r w:rsidRPr="00BF2C40">
        <w:rPr>
          <w:rFonts w:ascii="Times New Roman" w:hAnsi="Times New Roman" w:cs="Times New Roman"/>
          <w:noProof/>
          <w:szCs w:val="24"/>
        </w:rPr>
        <w:t>, 236-244. https://doi.org/10.1016/j.lwt.2016.07.064</w:t>
      </w:r>
    </w:p>
    <w:p w:rsidR="00BF2C40" w:rsidRDefault="00BF2C40" w:rsidP="00BF2C40">
      <w:pPr>
        <w:widowControl w:val="0"/>
        <w:autoSpaceDE w:val="0"/>
        <w:autoSpaceDN w:val="0"/>
        <w:adjustRightInd w:val="0"/>
        <w:spacing w:line="240" w:lineRule="auto"/>
        <w:ind w:left="480" w:hanging="480"/>
        <w:rPr>
          <w:rFonts w:ascii="Times New Roman" w:hAnsi="Times New Roman" w:cs="Times New Roman"/>
          <w:noProof/>
          <w:szCs w:val="24"/>
        </w:rPr>
      </w:pPr>
    </w:p>
    <w:p w:rsidR="00BF2C40" w:rsidRPr="00BF2C40" w:rsidRDefault="00BF2C40" w:rsidP="00BF2C40">
      <w:pPr>
        <w:widowControl w:val="0"/>
        <w:autoSpaceDE w:val="0"/>
        <w:autoSpaceDN w:val="0"/>
        <w:adjustRightInd w:val="0"/>
        <w:spacing w:line="240" w:lineRule="auto"/>
        <w:ind w:left="480" w:hanging="480"/>
        <w:rPr>
          <w:rFonts w:ascii="Times New Roman" w:hAnsi="Times New Roman" w:cs="Times New Roman"/>
          <w:noProof/>
          <w:szCs w:val="24"/>
        </w:rPr>
      </w:pPr>
      <w:r w:rsidRPr="00BF2C40">
        <w:rPr>
          <w:rFonts w:ascii="Times New Roman" w:hAnsi="Times New Roman" w:cs="Times New Roman"/>
          <w:noProof/>
          <w:szCs w:val="24"/>
        </w:rPr>
        <w:lastRenderedPageBreak/>
        <w:t xml:space="preserve">Poveda, T., Vilcacundo, R., Carpio, C., &amp; Carrillo, W. (2016). Analysis of sesame proteins isolate (Sesamum indicum L) with water and salt treatment. </w:t>
      </w:r>
      <w:r w:rsidRPr="00BF2C40">
        <w:rPr>
          <w:rFonts w:ascii="Times New Roman" w:hAnsi="Times New Roman" w:cs="Times New Roman"/>
          <w:i/>
          <w:iCs/>
          <w:noProof/>
          <w:szCs w:val="24"/>
        </w:rPr>
        <w:t>Asian Journal of Pharmaceutical and Clinical Research</w:t>
      </w:r>
      <w:r w:rsidRPr="00BF2C40">
        <w:rPr>
          <w:rFonts w:ascii="Times New Roman" w:hAnsi="Times New Roman" w:cs="Times New Roman"/>
          <w:noProof/>
          <w:szCs w:val="24"/>
        </w:rPr>
        <w:t xml:space="preserve">, </w:t>
      </w:r>
      <w:r w:rsidRPr="00BF2C40">
        <w:rPr>
          <w:rFonts w:ascii="Times New Roman" w:hAnsi="Times New Roman" w:cs="Times New Roman"/>
          <w:i/>
          <w:iCs/>
          <w:noProof/>
          <w:szCs w:val="24"/>
        </w:rPr>
        <w:t>9</w:t>
      </w:r>
      <w:r w:rsidRPr="00BF2C40">
        <w:rPr>
          <w:rFonts w:ascii="Times New Roman" w:hAnsi="Times New Roman" w:cs="Times New Roman"/>
          <w:noProof/>
          <w:szCs w:val="24"/>
        </w:rPr>
        <w:t>(3).</w:t>
      </w:r>
    </w:p>
    <w:p w:rsidR="00BF2C40" w:rsidRPr="00BF2C40" w:rsidRDefault="00BF2C40" w:rsidP="00BF2C40">
      <w:pPr>
        <w:widowControl w:val="0"/>
        <w:autoSpaceDE w:val="0"/>
        <w:autoSpaceDN w:val="0"/>
        <w:adjustRightInd w:val="0"/>
        <w:spacing w:line="240" w:lineRule="auto"/>
        <w:ind w:left="480" w:hanging="480"/>
        <w:rPr>
          <w:rFonts w:ascii="Times New Roman" w:hAnsi="Times New Roman" w:cs="Times New Roman"/>
          <w:noProof/>
          <w:szCs w:val="24"/>
        </w:rPr>
      </w:pPr>
      <w:r w:rsidRPr="00BF2C40">
        <w:rPr>
          <w:rFonts w:ascii="Times New Roman" w:hAnsi="Times New Roman" w:cs="Times New Roman"/>
          <w:noProof/>
          <w:szCs w:val="24"/>
        </w:rPr>
        <w:t xml:space="preserve">Puruncajas, Y. (2017). </w:t>
      </w:r>
      <w:r w:rsidRPr="00BF2C40">
        <w:rPr>
          <w:rFonts w:ascii="Times New Roman" w:hAnsi="Times New Roman" w:cs="Times New Roman"/>
          <w:i/>
          <w:iCs/>
          <w:noProof/>
          <w:szCs w:val="24"/>
        </w:rPr>
        <w:t>Método de secado en frío (liofilización) y secado en calor (spray dryer) para la obtención de concentrados proteicos de haba (Vicia faba)</w:t>
      </w:r>
      <w:r w:rsidRPr="00BF2C40">
        <w:rPr>
          <w:rFonts w:ascii="Times New Roman" w:hAnsi="Times New Roman" w:cs="Times New Roman"/>
          <w:noProof/>
          <w:szCs w:val="24"/>
        </w:rPr>
        <w:t>.</w:t>
      </w:r>
    </w:p>
    <w:p w:rsidR="00BF2C40" w:rsidRPr="00BF2C40" w:rsidRDefault="00BF2C40" w:rsidP="00BF2C40">
      <w:pPr>
        <w:widowControl w:val="0"/>
        <w:autoSpaceDE w:val="0"/>
        <w:autoSpaceDN w:val="0"/>
        <w:adjustRightInd w:val="0"/>
        <w:spacing w:line="240" w:lineRule="auto"/>
        <w:ind w:left="480" w:hanging="480"/>
        <w:rPr>
          <w:rFonts w:ascii="Times New Roman" w:hAnsi="Times New Roman" w:cs="Times New Roman"/>
          <w:noProof/>
          <w:szCs w:val="24"/>
        </w:rPr>
      </w:pPr>
      <w:r w:rsidRPr="00BF2C40">
        <w:rPr>
          <w:rFonts w:ascii="Times New Roman" w:hAnsi="Times New Roman" w:cs="Times New Roman"/>
          <w:noProof/>
          <w:szCs w:val="24"/>
        </w:rPr>
        <w:t xml:space="preserve">Quan, T. H., Benjakul, S., Sae-leaw, T., Balange, A. K., &amp; Maqsood, S. (2019). Protein–polyphenol conjugates: Antioxidant property, functionalities and their applications. </w:t>
      </w:r>
      <w:r w:rsidRPr="00BF2C40">
        <w:rPr>
          <w:rFonts w:ascii="Times New Roman" w:hAnsi="Times New Roman" w:cs="Times New Roman"/>
          <w:i/>
          <w:iCs/>
          <w:noProof/>
          <w:szCs w:val="24"/>
        </w:rPr>
        <w:t>Trends in Food Science and Technology</w:t>
      </w:r>
      <w:r w:rsidRPr="00BF2C40">
        <w:rPr>
          <w:rFonts w:ascii="Times New Roman" w:hAnsi="Times New Roman" w:cs="Times New Roman"/>
          <w:noProof/>
          <w:szCs w:val="24"/>
        </w:rPr>
        <w:t xml:space="preserve">, </w:t>
      </w:r>
      <w:r w:rsidRPr="00BF2C40">
        <w:rPr>
          <w:rFonts w:ascii="Times New Roman" w:hAnsi="Times New Roman" w:cs="Times New Roman"/>
          <w:i/>
          <w:iCs/>
          <w:noProof/>
          <w:szCs w:val="24"/>
        </w:rPr>
        <w:t>91</w:t>
      </w:r>
      <w:r w:rsidRPr="00BF2C40">
        <w:rPr>
          <w:rFonts w:ascii="Times New Roman" w:hAnsi="Times New Roman" w:cs="Times New Roman"/>
          <w:noProof/>
          <w:szCs w:val="24"/>
        </w:rPr>
        <w:t>(July), 507-517. https://doi.org/10.1016/j.tifs.2019.07.049</w:t>
      </w:r>
    </w:p>
    <w:p w:rsidR="00BF2C40" w:rsidRPr="00BF2C40" w:rsidRDefault="00BF2C40" w:rsidP="00BF2C40">
      <w:pPr>
        <w:widowControl w:val="0"/>
        <w:autoSpaceDE w:val="0"/>
        <w:autoSpaceDN w:val="0"/>
        <w:adjustRightInd w:val="0"/>
        <w:spacing w:line="240" w:lineRule="auto"/>
        <w:ind w:left="480" w:hanging="480"/>
        <w:rPr>
          <w:rFonts w:ascii="Times New Roman" w:hAnsi="Times New Roman" w:cs="Times New Roman"/>
          <w:noProof/>
          <w:szCs w:val="24"/>
        </w:rPr>
      </w:pPr>
      <w:r w:rsidRPr="00BF2C40">
        <w:rPr>
          <w:rFonts w:ascii="Times New Roman" w:hAnsi="Times New Roman" w:cs="Times New Roman"/>
          <w:noProof/>
          <w:szCs w:val="24"/>
        </w:rPr>
        <w:t xml:space="preserve">Quesada, D., &amp; Gómez, G. (2019). ¿Proteínas de origen vegetal o de origen animal?: Una mirada a su impacto sobre la salud y el medio ambiente. </w:t>
      </w:r>
      <w:r w:rsidRPr="00BF2C40">
        <w:rPr>
          <w:rFonts w:ascii="Times New Roman" w:hAnsi="Times New Roman" w:cs="Times New Roman"/>
          <w:i/>
          <w:iCs/>
          <w:noProof/>
          <w:szCs w:val="24"/>
        </w:rPr>
        <w:t>Revista de Nutrición Clínica y Metabolismo</w:t>
      </w:r>
      <w:r w:rsidRPr="00BF2C40">
        <w:rPr>
          <w:rFonts w:ascii="Times New Roman" w:hAnsi="Times New Roman" w:cs="Times New Roman"/>
          <w:noProof/>
          <w:szCs w:val="24"/>
        </w:rPr>
        <w:t xml:space="preserve">, </w:t>
      </w:r>
      <w:r w:rsidRPr="00BF2C40">
        <w:rPr>
          <w:rFonts w:ascii="Times New Roman" w:hAnsi="Times New Roman" w:cs="Times New Roman"/>
          <w:i/>
          <w:iCs/>
          <w:noProof/>
          <w:szCs w:val="24"/>
        </w:rPr>
        <w:t>2</w:t>
      </w:r>
      <w:r w:rsidRPr="00BF2C40">
        <w:rPr>
          <w:rFonts w:ascii="Times New Roman" w:hAnsi="Times New Roman" w:cs="Times New Roman"/>
          <w:noProof/>
          <w:szCs w:val="24"/>
        </w:rPr>
        <w:t>(1), 79-86. https://doi.org/10.35454/rncm.v2n1.063</w:t>
      </w:r>
    </w:p>
    <w:p w:rsidR="00BF2C40" w:rsidRPr="00BF2C40" w:rsidRDefault="00BF2C40" w:rsidP="00BF2C40">
      <w:pPr>
        <w:widowControl w:val="0"/>
        <w:autoSpaceDE w:val="0"/>
        <w:autoSpaceDN w:val="0"/>
        <w:adjustRightInd w:val="0"/>
        <w:spacing w:line="240" w:lineRule="auto"/>
        <w:ind w:left="480" w:hanging="480"/>
        <w:rPr>
          <w:rFonts w:ascii="Times New Roman" w:hAnsi="Times New Roman" w:cs="Times New Roman"/>
          <w:noProof/>
          <w:szCs w:val="24"/>
        </w:rPr>
      </w:pPr>
      <w:r w:rsidRPr="00BF2C40">
        <w:rPr>
          <w:rFonts w:ascii="Times New Roman" w:hAnsi="Times New Roman" w:cs="Times New Roman"/>
          <w:noProof/>
          <w:szCs w:val="24"/>
        </w:rPr>
        <w:t xml:space="preserve">Quiñones, M., Miguel, M., &amp; Aleixandre, A. (2012). Los polifenoles, compuestos de origen natural con efectos saludables sobre el sistema cardiovascular. </w:t>
      </w:r>
      <w:r w:rsidRPr="00BF2C40">
        <w:rPr>
          <w:rFonts w:ascii="Times New Roman" w:hAnsi="Times New Roman" w:cs="Times New Roman"/>
          <w:i/>
          <w:iCs/>
          <w:noProof/>
          <w:szCs w:val="24"/>
        </w:rPr>
        <w:t>Nutrici??n hospitalaria : organo oficial de la Sociedad Espa??ola de Nutrici??n Parenteral y Enteral</w:t>
      </w:r>
      <w:r w:rsidRPr="00BF2C40">
        <w:rPr>
          <w:rFonts w:ascii="Times New Roman" w:hAnsi="Times New Roman" w:cs="Times New Roman"/>
          <w:noProof/>
          <w:szCs w:val="24"/>
        </w:rPr>
        <w:t xml:space="preserve">, </w:t>
      </w:r>
      <w:r w:rsidRPr="00BF2C40">
        <w:rPr>
          <w:rFonts w:ascii="Times New Roman" w:hAnsi="Times New Roman" w:cs="Times New Roman"/>
          <w:i/>
          <w:iCs/>
          <w:noProof/>
          <w:szCs w:val="24"/>
        </w:rPr>
        <w:t>27</w:t>
      </w:r>
      <w:r w:rsidRPr="00BF2C40">
        <w:rPr>
          <w:rFonts w:ascii="Times New Roman" w:hAnsi="Times New Roman" w:cs="Times New Roman"/>
          <w:noProof/>
          <w:szCs w:val="24"/>
        </w:rPr>
        <w:t>(1), 76-89. https://doi.org/10.3305/nh.2012.27.1.5418</w:t>
      </w:r>
    </w:p>
    <w:p w:rsidR="00BF2C40" w:rsidRPr="00BF2C40" w:rsidRDefault="00BF2C40" w:rsidP="00BF2C40">
      <w:pPr>
        <w:widowControl w:val="0"/>
        <w:autoSpaceDE w:val="0"/>
        <w:autoSpaceDN w:val="0"/>
        <w:adjustRightInd w:val="0"/>
        <w:spacing w:line="240" w:lineRule="auto"/>
        <w:ind w:left="480" w:hanging="480"/>
        <w:rPr>
          <w:rFonts w:ascii="Times New Roman" w:hAnsi="Times New Roman" w:cs="Times New Roman"/>
          <w:noProof/>
          <w:szCs w:val="24"/>
        </w:rPr>
      </w:pPr>
      <w:r w:rsidRPr="00BF2C40">
        <w:rPr>
          <w:rFonts w:ascii="Times New Roman" w:hAnsi="Times New Roman" w:cs="Times New Roman"/>
          <w:noProof/>
          <w:szCs w:val="24"/>
        </w:rPr>
        <w:t xml:space="preserve">Quintero-Lira, Aurora; Templo-Hernández, Karen; Ramírez-Chávez, Abigaíl; Piloni-Martini, J. (2016). Efecto de la Chía (Salvia Hispanica L.) en las Características Físico-químicas del Queso Panela Elaborado con Leche Bovina. </w:t>
      </w:r>
      <w:r w:rsidRPr="00BF2C40">
        <w:rPr>
          <w:rFonts w:ascii="Times New Roman" w:hAnsi="Times New Roman" w:cs="Times New Roman"/>
          <w:i/>
          <w:iCs/>
          <w:noProof/>
          <w:szCs w:val="24"/>
        </w:rPr>
        <w:t>Revista de Análisis Cuantitativo y Estadístico</w:t>
      </w:r>
      <w:r w:rsidRPr="00BF2C40">
        <w:rPr>
          <w:rFonts w:ascii="Times New Roman" w:hAnsi="Times New Roman" w:cs="Times New Roman"/>
          <w:noProof/>
          <w:szCs w:val="24"/>
        </w:rPr>
        <w:t xml:space="preserve">, </w:t>
      </w:r>
      <w:r w:rsidRPr="00BF2C40">
        <w:rPr>
          <w:rFonts w:ascii="Times New Roman" w:hAnsi="Times New Roman" w:cs="Times New Roman"/>
          <w:i/>
          <w:iCs/>
          <w:noProof/>
          <w:szCs w:val="24"/>
        </w:rPr>
        <w:t>3</w:t>
      </w:r>
      <w:r w:rsidRPr="00BF2C40">
        <w:rPr>
          <w:rFonts w:ascii="Times New Roman" w:hAnsi="Times New Roman" w:cs="Times New Roman"/>
          <w:noProof/>
          <w:szCs w:val="24"/>
        </w:rPr>
        <w:t>(8), 29-35. Recuperado de http://www.ecorfan.org/bolivia/researchjournals/Analisis_Cuantitativo_y_Estadistico/vol3num8/Revista_de_Analisis_Cuantitativo_y_Estadistico_V3_N8_3.pdf</w:t>
      </w:r>
    </w:p>
    <w:p w:rsidR="00BF2C40" w:rsidRPr="00BF2C40" w:rsidRDefault="00BF2C40" w:rsidP="00BF2C40">
      <w:pPr>
        <w:widowControl w:val="0"/>
        <w:autoSpaceDE w:val="0"/>
        <w:autoSpaceDN w:val="0"/>
        <w:adjustRightInd w:val="0"/>
        <w:spacing w:line="240" w:lineRule="auto"/>
        <w:ind w:left="480" w:hanging="480"/>
        <w:rPr>
          <w:rFonts w:ascii="Times New Roman" w:hAnsi="Times New Roman" w:cs="Times New Roman"/>
          <w:noProof/>
          <w:szCs w:val="24"/>
        </w:rPr>
      </w:pPr>
      <w:r w:rsidRPr="00BF2C40">
        <w:rPr>
          <w:rFonts w:ascii="Times New Roman" w:hAnsi="Times New Roman" w:cs="Times New Roman"/>
          <w:noProof/>
          <w:szCs w:val="24"/>
        </w:rPr>
        <w:t xml:space="preserve">Rodríguez, L. (2016). </w:t>
      </w:r>
      <w:r w:rsidRPr="00BF2C40">
        <w:rPr>
          <w:rFonts w:ascii="Times New Roman" w:hAnsi="Times New Roman" w:cs="Times New Roman"/>
          <w:i/>
          <w:iCs/>
          <w:noProof/>
          <w:szCs w:val="24"/>
        </w:rPr>
        <w:t>Obtención de Concentrados proteicos de alpiste (Phalaris canariensis) y Evaluación de su capacidad inhibitoria de la peroxidación lipídica en larvas de pez Cebra (Danio rerio)</w:t>
      </w:r>
      <w:r w:rsidRPr="00BF2C40">
        <w:rPr>
          <w:rFonts w:ascii="Times New Roman" w:hAnsi="Times New Roman" w:cs="Times New Roman"/>
          <w:noProof/>
          <w:szCs w:val="24"/>
        </w:rPr>
        <w:t>. Universidad Técnica de Ambato. https://doi.org/10.5151/cidi2017-060</w:t>
      </w:r>
    </w:p>
    <w:p w:rsidR="00BF2C40" w:rsidRPr="00BF2C40" w:rsidRDefault="00BF2C40" w:rsidP="00BF2C40">
      <w:pPr>
        <w:widowControl w:val="0"/>
        <w:autoSpaceDE w:val="0"/>
        <w:autoSpaceDN w:val="0"/>
        <w:adjustRightInd w:val="0"/>
        <w:spacing w:line="240" w:lineRule="auto"/>
        <w:ind w:left="480" w:hanging="480"/>
        <w:rPr>
          <w:rFonts w:ascii="Times New Roman" w:hAnsi="Times New Roman" w:cs="Times New Roman"/>
          <w:noProof/>
          <w:szCs w:val="24"/>
        </w:rPr>
      </w:pPr>
      <w:r w:rsidRPr="00BF2C40">
        <w:rPr>
          <w:rFonts w:ascii="Times New Roman" w:hAnsi="Times New Roman" w:cs="Times New Roman"/>
          <w:noProof/>
          <w:szCs w:val="24"/>
        </w:rPr>
        <w:t xml:space="preserve">Salinas-Moreno, Y., Pérez-Alonso, J. J., Vázquez-Carrillo, G., Aragón-Cuevas, F., &amp; Velázquez-Cardelas, G. A. (2012). Antocianinas Y actividad antioxidante en maíces (Zea mays L.) de las razas chalqueño, Elotes Cónicos y Bolita. </w:t>
      </w:r>
      <w:r w:rsidRPr="00BF2C40">
        <w:rPr>
          <w:rFonts w:ascii="Times New Roman" w:hAnsi="Times New Roman" w:cs="Times New Roman"/>
          <w:i/>
          <w:iCs/>
          <w:noProof/>
          <w:szCs w:val="24"/>
        </w:rPr>
        <w:t>Agrociencia</w:t>
      </w:r>
      <w:r w:rsidRPr="00BF2C40">
        <w:rPr>
          <w:rFonts w:ascii="Times New Roman" w:hAnsi="Times New Roman" w:cs="Times New Roman"/>
          <w:noProof/>
          <w:szCs w:val="24"/>
        </w:rPr>
        <w:t xml:space="preserve">, </w:t>
      </w:r>
      <w:r w:rsidRPr="00BF2C40">
        <w:rPr>
          <w:rFonts w:ascii="Times New Roman" w:hAnsi="Times New Roman" w:cs="Times New Roman"/>
          <w:i/>
          <w:iCs/>
          <w:noProof/>
          <w:szCs w:val="24"/>
        </w:rPr>
        <w:t>46</w:t>
      </w:r>
      <w:r w:rsidRPr="00BF2C40">
        <w:rPr>
          <w:rFonts w:ascii="Times New Roman" w:hAnsi="Times New Roman" w:cs="Times New Roman"/>
          <w:noProof/>
          <w:szCs w:val="24"/>
        </w:rPr>
        <w:t>(7), 693-706.</w:t>
      </w:r>
    </w:p>
    <w:p w:rsidR="00BF2C40" w:rsidRPr="00BF2C40" w:rsidRDefault="00BF2C40" w:rsidP="00BF2C40">
      <w:pPr>
        <w:widowControl w:val="0"/>
        <w:autoSpaceDE w:val="0"/>
        <w:autoSpaceDN w:val="0"/>
        <w:adjustRightInd w:val="0"/>
        <w:spacing w:line="240" w:lineRule="auto"/>
        <w:ind w:left="480" w:hanging="480"/>
        <w:rPr>
          <w:rFonts w:ascii="Times New Roman" w:hAnsi="Times New Roman" w:cs="Times New Roman"/>
          <w:noProof/>
          <w:szCs w:val="24"/>
        </w:rPr>
      </w:pPr>
      <w:r w:rsidRPr="00BF2C40">
        <w:rPr>
          <w:rFonts w:ascii="Times New Roman" w:hAnsi="Times New Roman" w:cs="Times New Roman"/>
          <w:noProof/>
          <w:szCs w:val="24"/>
        </w:rPr>
        <w:t xml:space="preserve">Santillán, E., Abril, L.; Andrade, C. (2019). High-quality, low-cost biological proteins, based on amino acid-complete plant food mixtures, evaluated by amino acid computation. </w:t>
      </w:r>
      <w:r w:rsidRPr="00BF2C40">
        <w:rPr>
          <w:rFonts w:ascii="Times New Roman" w:hAnsi="Times New Roman" w:cs="Times New Roman"/>
          <w:i/>
          <w:iCs/>
          <w:noProof/>
          <w:szCs w:val="24"/>
        </w:rPr>
        <w:t>La Ciencia al Servicio de la Salud y la Nutrición</w:t>
      </w:r>
      <w:r w:rsidRPr="00BF2C40">
        <w:rPr>
          <w:rFonts w:ascii="Times New Roman" w:hAnsi="Times New Roman" w:cs="Times New Roman"/>
          <w:noProof/>
          <w:szCs w:val="24"/>
        </w:rPr>
        <w:t xml:space="preserve">, </w:t>
      </w:r>
      <w:r w:rsidRPr="00BF2C40">
        <w:rPr>
          <w:rFonts w:ascii="Times New Roman" w:hAnsi="Times New Roman" w:cs="Times New Roman"/>
          <w:i/>
          <w:iCs/>
          <w:noProof/>
          <w:szCs w:val="24"/>
        </w:rPr>
        <w:t>10</w:t>
      </w:r>
      <w:r w:rsidRPr="00BF2C40">
        <w:rPr>
          <w:rFonts w:ascii="Times New Roman" w:hAnsi="Times New Roman" w:cs="Times New Roman"/>
          <w:noProof/>
          <w:szCs w:val="24"/>
        </w:rPr>
        <w:t>.</w:t>
      </w:r>
    </w:p>
    <w:p w:rsidR="00BF2C40" w:rsidRPr="00BF2C40" w:rsidRDefault="00BF2C40" w:rsidP="00BF2C40">
      <w:pPr>
        <w:widowControl w:val="0"/>
        <w:autoSpaceDE w:val="0"/>
        <w:autoSpaceDN w:val="0"/>
        <w:adjustRightInd w:val="0"/>
        <w:spacing w:line="240" w:lineRule="auto"/>
        <w:ind w:left="480" w:hanging="480"/>
        <w:rPr>
          <w:rFonts w:ascii="Times New Roman" w:hAnsi="Times New Roman" w:cs="Times New Roman"/>
          <w:noProof/>
          <w:szCs w:val="24"/>
        </w:rPr>
      </w:pPr>
      <w:r w:rsidRPr="00BF2C40">
        <w:rPr>
          <w:rFonts w:ascii="Times New Roman" w:hAnsi="Times New Roman" w:cs="Times New Roman"/>
          <w:noProof/>
          <w:szCs w:val="24"/>
        </w:rPr>
        <w:t xml:space="preserve">Toapanta, M. (2016). </w:t>
      </w:r>
      <w:r w:rsidRPr="00BF2C40">
        <w:rPr>
          <w:rFonts w:ascii="Times New Roman" w:hAnsi="Times New Roman" w:cs="Times New Roman"/>
          <w:i/>
          <w:iCs/>
          <w:noProof/>
          <w:szCs w:val="24"/>
        </w:rPr>
        <w:t>Caracterización de aislados proteicos de quinua (Chenopodium quinoa Willd.) y su digestibilidad gástrica y duodenal (in vitro).</w:t>
      </w:r>
      <w:r w:rsidRPr="00BF2C40">
        <w:rPr>
          <w:rFonts w:ascii="Times New Roman" w:hAnsi="Times New Roman" w:cs="Times New Roman"/>
          <w:noProof/>
          <w:szCs w:val="24"/>
        </w:rPr>
        <w:t xml:space="preserve"> Recuperado de http://repo.uta.edu.ec/bitstream/123456789/22858/1/AL597.pdf</w:t>
      </w:r>
    </w:p>
    <w:p w:rsidR="00BF2C40" w:rsidRPr="00BF2C40" w:rsidRDefault="00BF2C40" w:rsidP="00BF2C40">
      <w:pPr>
        <w:widowControl w:val="0"/>
        <w:autoSpaceDE w:val="0"/>
        <w:autoSpaceDN w:val="0"/>
        <w:adjustRightInd w:val="0"/>
        <w:spacing w:line="240" w:lineRule="auto"/>
        <w:ind w:left="480" w:hanging="480"/>
        <w:rPr>
          <w:rFonts w:ascii="Times New Roman" w:hAnsi="Times New Roman" w:cs="Times New Roman"/>
          <w:noProof/>
          <w:szCs w:val="24"/>
        </w:rPr>
      </w:pPr>
      <w:r w:rsidRPr="00BF2C40">
        <w:rPr>
          <w:rFonts w:ascii="Times New Roman" w:hAnsi="Times New Roman" w:cs="Times New Roman"/>
          <w:noProof/>
          <w:szCs w:val="24"/>
        </w:rPr>
        <w:t xml:space="preserve">Totosaus, A., &amp; Ariza Ortega, T. de J. (2016). Carne y productos cárnicos como fuente de péptidos bio ‐ activos Meat and meat products as a source of bioactive peptides. </w:t>
      </w:r>
      <w:r w:rsidRPr="00BF2C40">
        <w:rPr>
          <w:rFonts w:ascii="Times New Roman" w:hAnsi="Times New Roman" w:cs="Times New Roman"/>
          <w:i/>
          <w:iCs/>
          <w:noProof/>
          <w:szCs w:val="24"/>
        </w:rPr>
        <w:t>Nacameh</w:t>
      </w:r>
      <w:r w:rsidRPr="00BF2C40">
        <w:rPr>
          <w:rFonts w:ascii="Times New Roman" w:hAnsi="Times New Roman" w:cs="Times New Roman"/>
          <w:noProof/>
          <w:szCs w:val="24"/>
        </w:rPr>
        <w:t xml:space="preserve">, </w:t>
      </w:r>
      <w:r w:rsidRPr="00BF2C40">
        <w:rPr>
          <w:rFonts w:ascii="Times New Roman" w:hAnsi="Times New Roman" w:cs="Times New Roman"/>
          <w:i/>
          <w:iCs/>
          <w:noProof/>
          <w:szCs w:val="24"/>
        </w:rPr>
        <w:t>10</w:t>
      </w:r>
      <w:r w:rsidRPr="00BF2C40">
        <w:rPr>
          <w:rFonts w:ascii="Times New Roman" w:hAnsi="Times New Roman" w:cs="Times New Roman"/>
          <w:noProof/>
          <w:szCs w:val="24"/>
        </w:rPr>
        <w:t>(2), 49-58.</w:t>
      </w:r>
    </w:p>
    <w:p w:rsidR="00BF2C40" w:rsidRPr="00BF2C40" w:rsidRDefault="00BF2C40" w:rsidP="00BF2C40">
      <w:pPr>
        <w:widowControl w:val="0"/>
        <w:autoSpaceDE w:val="0"/>
        <w:autoSpaceDN w:val="0"/>
        <w:adjustRightInd w:val="0"/>
        <w:spacing w:line="240" w:lineRule="auto"/>
        <w:ind w:left="480" w:hanging="480"/>
        <w:rPr>
          <w:rFonts w:ascii="Times New Roman" w:hAnsi="Times New Roman" w:cs="Times New Roman"/>
          <w:noProof/>
          <w:szCs w:val="24"/>
        </w:rPr>
      </w:pPr>
      <w:r w:rsidRPr="00BF2C40">
        <w:rPr>
          <w:rFonts w:ascii="Times New Roman" w:hAnsi="Times New Roman" w:cs="Times New Roman"/>
          <w:noProof/>
          <w:szCs w:val="24"/>
        </w:rPr>
        <w:lastRenderedPageBreak/>
        <w:t xml:space="preserve">Valencia, E., Ignacio, I., Aviles, E., Bartolomé, M., Martínez, H., &amp; García, M. (2017). Polifenoles: propiedades antioxidantes y toxicológicas Polyphenols: antioxidant and toxicological properties. </w:t>
      </w:r>
      <w:r w:rsidRPr="00BF2C40">
        <w:rPr>
          <w:rFonts w:ascii="Times New Roman" w:hAnsi="Times New Roman" w:cs="Times New Roman"/>
          <w:i/>
          <w:iCs/>
          <w:noProof/>
          <w:szCs w:val="24"/>
        </w:rPr>
        <w:t>Revista de la Facultad de Ciencias Químicas de Cuenca</w:t>
      </w:r>
      <w:r w:rsidRPr="00BF2C40">
        <w:rPr>
          <w:rFonts w:ascii="Times New Roman" w:hAnsi="Times New Roman" w:cs="Times New Roman"/>
          <w:noProof/>
          <w:szCs w:val="24"/>
        </w:rPr>
        <w:t xml:space="preserve">, </w:t>
      </w:r>
      <w:r w:rsidRPr="00BF2C40">
        <w:rPr>
          <w:rFonts w:ascii="Times New Roman" w:hAnsi="Times New Roman" w:cs="Times New Roman"/>
          <w:i/>
          <w:iCs/>
          <w:noProof/>
          <w:szCs w:val="24"/>
        </w:rPr>
        <w:t>16</w:t>
      </w:r>
      <w:r w:rsidRPr="00BF2C40">
        <w:rPr>
          <w:rFonts w:ascii="Times New Roman" w:hAnsi="Times New Roman" w:cs="Times New Roman"/>
          <w:noProof/>
          <w:szCs w:val="24"/>
        </w:rPr>
        <w:t>, 15-29. Recuperado de http://dspace.ucuenca.edu.ec/bitstream/123456789/29781/1/2. 1583-4794-2-PB.pdf</w:t>
      </w:r>
    </w:p>
    <w:p w:rsidR="00BF2C40" w:rsidRPr="00BF2C40" w:rsidRDefault="00BF2C40" w:rsidP="00BF2C40">
      <w:pPr>
        <w:widowControl w:val="0"/>
        <w:autoSpaceDE w:val="0"/>
        <w:autoSpaceDN w:val="0"/>
        <w:adjustRightInd w:val="0"/>
        <w:spacing w:line="240" w:lineRule="auto"/>
        <w:ind w:left="480" w:hanging="480"/>
        <w:rPr>
          <w:rFonts w:ascii="Times New Roman" w:hAnsi="Times New Roman" w:cs="Times New Roman"/>
          <w:noProof/>
          <w:szCs w:val="24"/>
        </w:rPr>
      </w:pPr>
      <w:r w:rsidRPr="00BF2C40">
        <w:rPr>
          <w:rFonts w:ascii="Times New Roman" w:hAnsi="Times New Roman" w:cs="Times New Roman"/>
          <w:noProof/>
          <w:szCs w:val="24"/>
        </w:rPr>
        <w:t xml:space="preserve">Vallejos Ibarra, Y. E. (2018). </w:t>
      </w:r>
      <w:r w:rsidRPr="00BF2C40">
        <w:rPr>
          <w:rFonts w:ascii="Times New Roman" w:hAnsi="Times New Roman" w:cs="Times New Roman"/>
          <w:i/>
          <w:iCs/>
          <w:noProof/>
          <w:szCs w:val="24"/>
        </w:rPr>
        <w:t>Obtención de concentrados proteicos de la harina de arveja (Pisum sativum) y determinación de su actividad antioxidante por el método del ácido tiobarbitúrico (TBA)</w:t>
      </w:r>
      <w:r w:rsidRPr="00BF2C40">
        <w:rPr>
          <w:rFonts w:ascii="Times New Roman" w:hAnsi="Times New Roman" w:cs="Times New Roman"/>
          <w:noProof/>
          <w:szCs w:val="24"/>
        </w:rPr>
        <w:t>.</w:t>
      </w:r>
    </w:p>
    <w:p w:rsidR="00BF2C40" w:rsidRPr="00BF2C40" w:rsidRDefault="00BF2C40" w:rsidP="00BF2C40">
      <w:pPr>
        <w:widowControl w:val="0"/>
        <w:autoSpaceDE w:val="0"/>
        <w:autoSpaceDN w:val="0"/>
        <w:adjustRightInd w:val="0"/>
        <w:spacing w:line="240" w:lineRule="auto"/>
        <w:ind w:left="480" w:hanging="480"/>
        <w:rPr>
          <w:rFonts w:ascii="Times New Roman" w:hAnsi="Times New Roman" w:cs="Times New Roman"/>
          <w:noProof/>
          <w:szCs w:val="24"/>
        </w:rPr>
      </w:pPr>
      <w:r w:rsidRPr="00BF2C40">
        <w:rPr>
          <w:rFonts w:ascii="Times New Roman" w:hAnsi="Times New Roman" w:cs="Times New Roman"/>
          <w:noProof/>
          <w:szCs w:val="24"/>
        </w:rPr>
        <w:t xml:space="preserve">Vásquez, W., Yossa, M. I., &amp; Gutiérrez, M. C. (2013). Digestibilidad aparente de ingredientes de origen vegetal y animal en la cachama. </w:t>
      </w:r>
      <w:r w:rsidRPr="00BF2C40">
        <w:rPr>
          <w:rFonts w:ascii="Times New Roman" w:hAnsi="Times New Roman" w:cs="Times New Roman"/>
          <w:i/>
          <w:iCs/>
          <w:noProof/>
          <w:szCs w:val="24"/>
        </w:rPr>
        <w:t>Pesquisa Agropecuaria Brasileira</w:t>
      </w:r>
      <w:r w:rsidRPr="00BF2C40">
        <w:rPr>
          <w:rFonts w:ascii="Times New Roman" w:hAnsi="Times New Roman" w:cs="Times New Roman"/>
          <w:noProof/>
          <w:szCs w:val="24"/>
        </w:rPr>
        <w:t xml:space="preserve">, </w:t>
      </w:r>
      <w:r w:rsidRPr="00BF2C40">
        <w:rPr>
          <w:rFonts w:ascii="Times New Roman" w:hAnsi="Times New Roman" w:cs="Times New Roman"/>
          <w:i/>
          <w:iCs/>
          <w:noProof/>
          <w:szCs w:val="24"/>
        </w:rPr>
        <w:t>48</w:t>
      </w:r>
      <w:r w:rsidRPr="00BF2C40">
        <w:rPr>
          <w:rFonts w:ascii="Times New Roman" w:hAnsi="Times New Roman" w:cs="Times New Roman"/>
          <w:noProof/>
          <w:szCs w:val="24"/>
        </w:rPr>
        <w:t>(8), 920-927. https://doi.org/10.1590/S0100-204X2013000800016</w:t>
      </w:r>
    </w:p>
    <w:p w:rsidR="00BF2C40" w:rsidRPr="00BF2C40" w:rsidRDefault="00BF2C40" w:rsidP="00BF2C40">
      <w:pPr>
        <w:widowControl w:val="0"/>
        <w:autoSpaceDE w:val="0"/>
        <w:autoSpaceDN w:val="0"/>
        <w:adjustRightInd w:val="0"/>
        <w:spacing w:line="240" w:lineRule="auto"/>
        <w:ind w:left="480" w:hanging="480"/>
        <w:rPr>
          <w:rFonts w:ascii="Times New Roman" w:hAnsi="Times New Roman" w:cs="Times New Roman"/>
          <w:noProof/>
          <w:szCs w:val="24"/>
        </w:rPr>
      </w:pPr>
      <w:r w:rsidRPr="00BF2C40">
        <w:rPr>
          <w:rFonts w:ascii="Times New Roman" w:hAnsi="Times New Roman" w:cs="Times New Roman"/>
          <w:noProof/>
          <w:szCs w:val="24"/>
        </w:rPr>
        <w:t xml:space="preserve">Vilcacundo, E., García, A., Vilcacundo, M., Morán, R., Samaniego, I., &amp; Carrillo, W. (2020). Antioxidant Purple Corn Protein Concentrate from Germinated Andean Purple Corn Seeds. </w:t>
      </w:r>
      <w:r w:rsidRPr="00BF2C40">
        <w:rPr>
          <w:rFonts w:ascii="Times New Roman" w:hAnsi="Times New Roman" w:cs="Times New Roman"/>
          <w:i/>
          <w:iCs/>
          <w:noProof/>
          <w:szCs w:val="24"/>
        </w:rPr>
        <w:t>Agronomy</w:t>
      </w:r>
      <w:r w:rsidRPr="00BF2C40">
        <w:rPr>
          <w:rFonts w:ascii="Times New Roman" w:hAnsi="Times New Roman" w:cs="Times New Roman"/>
          <w:noProof/>
          <w:szCs w:val="24"/>
        </w:rPr>
        <w:t xml:space="preserve">, </w:t>
      </w:r>
      <w:r w:rsidRPr="00BF2C40">
        <w:rPr>
          <w:rFonts w:ascii="Times New Roman" w:hAnsi="Times New Roman" w:cs="Times New Roman"/>
          <w:i/>
          <w:iCs/>
          <w:noProof/>
          <w:szCs w:val="24"/>
        </w:rPr>
        <w:t>10</w:t>
      </w:r>
      <w:r w:rsidRPr="00BF2C40">
        <w:rPr>
          <w:rFonts w:ascii="Times New Roman" w:hAnsi="Times New Roman" w:cs="Times New Roman"/>
          <w:noProof/>
          <w:szCs w:val="24"/>
        </w:rPr>
        <w:t>(9), 1282. https://doi.org/10.3390/agronomy10091282</w:t>
      </w:r>
    </w:p>
    <w:p w:rsidR="00BF2C40" w:rsidRPr="00BF2C40" w:rsidRDefault="00BF2C40" w:rsidP="00BF2C40">
      <w:pPr>
        <w:widowControl w:val="0"/>
        <w:autoSpaceDE w:val="0"/>
        <w:autoSpaceDN w:val="0"/>
        <w:adjustRightInd w:val="0"/>
        <w:spacing w:line="240" w:lineRule="auto"/>
        <w:ind w:left="480" w:hanging="480"/>
        <w:rPr>
          <w:rFonts w:ascii="Times New Roman" w:hAnsi="Times New Roman" w:cs="Times New Roman"/>
          <w:noProof/>
          <w:szCs w:val="24"/>
        </w:rPr>
      </w:pPr>
      <w:r w:rsidRPr="00BF2C40">
        <w:rPr>
          <w:rFonts w:ascii="Times New Roman" w:hAnsi="Times New Roman" w:cs="Times New Roman"/>
          <w:noProof/>
          <w:szCs w:val="24"/>
        </w:rPr>
        <w:t>Vioque, P. J., Sánchez-vioque, R., Pedroche, J., Yust, M., &amp; Millán, F. (2001). I n f o r m a c i ó n T e c n o l ó g i c a, (January).</w:t>
      </w:r>
    </w:p>
    <w:p w:rsidR="00BF2C40" w:rsidRPr="00BF2C40" w:rsidRDefault="00BF2C40" w:rsidP="00BF2C40">
      <w:pPr>
        <w:widowControl w:val="0"/>
        <w:autoSpaceDE w:val="0"/>
        <w:autoSpaceDN w:val="0"/>
        <w:adjustRightInd w:val="0"/>
        <w:spacing w:line="240" w:lineRule="auto"/>
        <w:ind w:left="480" w:hanging="480"/>
        <w:rPr>
          <w:rFonts w:ascii="Times New Roman" w:hAnsi="Times New Roman" w:cs="Times New Roman"/>
          <w:noProof/>
          <w:szCs w:val="24"/>
        </w:rPr>
      </w:pPr>
      <w:r w:rsidRPr="00BF2C40">
        <w:rPr>
          <w:rFonts w:ascii="Times New Roman" w:hAnsi="Times New Roman" w:cs="Times New Roman"/>
          <w:noProof/>
          <w:szCs w:val="24"/>
        </w:rPr>
        <w:t>Yanangómez, L. (2018). Evaluación del requerimiento hídrico del cultivo de maíz morado ( Zea mays l .) en la parroquia Malacatos sector “ San José ”. Recuperado de https://dspace.unl.edu.ec/jspui/bitstream/123456789/21176/1/LUIS VICENTE YANANGÓMEZ AGILA.pdf</w:t>
      </w:r>
    </w:p>
    <w:p w:rsidR="00BF2C40" w:rsidRPr="00BF2C40" w:rsidRDefault="00BF2C40" w:rsidP="00BF2C40">
      <w:pPr>
        <w:widowControl w:val="0"/>
        <w:autoSpaceDE w:val="0"/>
        <w:autoSpaceDN w:val="0"/>
        <w:adjustRightInd w:val="0"/>
        <w:spacing w:line="240" w:lineRule="auto"/>
        <w:ind w:left="480" w:hanging="480"/>
        <w:rPr>
          <w:rFonts w:ascii="Times New Roman" w:hAnsi="Times New Roman" w:cs="Times New Roman"/>
          <w:noProof/>
        </w:rPr>
      </w:pPr>
      <w:r w:rsidRPr="00BF2C40">
        <w:rPr>
          <w:rFonts w:ascii="Times New Roman" w:hAnsi="Times New Roman" w:cs="Times New Roman"/>
          <w:noProof/>
          <w:szCs w:val="24"/>
        </w:rPr>
        <w:t xml:space="preserve">Yang, Z., &amp; Zhai, W. (2010). Identification and antioxidant activity of anthocyanins extracted from the seed and cob of purple corn (Zea mays L.). </w:t>
      </w:r>
      <w:r w:rsidRPr="00BF2C40">
        <w:rPr>
          <w:rFonts w:ascii="Times New Roman" w:hAnsi="Times New Roman" w:cs="Times New Roman"/>
          <w:i/>
          <w:iCs/>
          <w:noProof/>
          <w:szCs w:val="24"/>
        </w:rPr>
        <w:t>Innovative Food Science and Emerging Technologies</w:t>
      </w:r>
      <w:r w:rsidRPr="00BF2C40">
        <w:rPr>
          <w:rFonts w:ascii="Times New Roman" w:hAnsi="Times New Roman" w:cs="Times New Roman"/>
          <w:noProof/>
          <w:szCs w:val="24"/>
        </w:rPr>
        <w:t xml:space="preserve">, </w:t>
      </w:r>
      <w:r w:rsidRPr="00BF2C40">
        <w:rPr>
          <w:rFonts w:ascii="Times New Roman" w:hAnsi="Times New Roman" w:cs="Times New Roman"/>
          <w:i/>
          <w:iCs/>
          <w:noProof/>
          <w:szCs w:val="24"/>
        </w:rPr>
        <w:t>11</w:t>
      </w:r>
      <w:r w:rsidRPr="00BF2C40">
        <w:rPr>
          <w:rFonts w:ascii="Times New Roman" w:hAnsi="Times New Roman" w:cs="Times New Roman"/>
          <w:noProof/>
          <w:szCs w:val="24"/>
        </w:rPr>
        <w:t>(1), 169-176. https://doi.org/10.1016/j.ifset.2009.08.012</w:t>
      </w:r>
    </w:p>
    <w:p w:rsidR="001A3ABD" w:rsidRPr="006C0806" w:rsidRDefault="001A3ABD" w:rsidP="001A3ABD">
      <w:pPr>
        <w:widowControl w:val="0"/>
        <w:autoSpaceDE w:val="0"/>
        <w:autoSpaceDN w:val="0"/>
        <w:adjustRightInd w:val="0"/>
        <w:spacing w:line="240" w:lineRule="auto"/>
        <w:ind w:left="480" w:hanging="480"/>
        <w:rPr>
          <w:rFonts w:ascii="Times New Roman" w:hAnsi="Times New Roman" w:cs="Times New Roman"/>
          <w:noProof/>
          <w:lang w:val="es-ES"/>
        </w:rPr>
      </w:pPr>
      <w:r w:rsidRPr="006C0806">
        <w:rPr>
          <w:rFonts w:ascii="Times New Roman" w:hAnsi="Times New Roman" w:cs="Times New Roman"/>
        </w:rPr>
        <w:fldChar w:fldCharType="end"/>
      </w:r>
      <w:r w:rsidRPr="006C0806">
        <w:rPr>
          <w:rFonts w:ascii="Times New Roman" w:hAnsi="Times New Roman" w:cs="Times New Roman"/>
        </w:rPr>
        <w:t xml:space="preserve"> </w:t>
      </w:r>
      <w:r w:rsidRPr="006C0806">
        <w:rPr>
          <w:rFonts w:ascii="Times New Roman" w:hAnsi="Times New Roman" w:cs="Times New Roman"/>
          <w:noProof/>
          <w:lang w:val="es-ES"/>
        </w:rPr>
        <w:t xml:space="preserve">Yánez, C., Zambrano, J., Caicedo, M., Heredia, J., Sangoquiza, C., &amp; Villacrés, E. (2016). </w:t>
      </w:r>
      <w:r w:rsidRPr="006C0806">
        <w:rPr>
          <w:rFonts w:ascii="Times New Roman" w:hAnsi="Times New Roman" w:cs="Times New Roman"/>
          <w:i/>
          <w:iCs/>
          <w:noProof/>
          <w:lang w:val="es-ES"/>
        </w:rPr>
        <w:t>Ficha Técnica de la variedad maíz negro INIAP-199 "Racimo de uva".</w:t>
      </w:r>
      <w:r w:rsidRPr="006C0806">
        <w:rPr>
          <w:rFonts w:ascii="Times New Roman" w:hAnsi="Times New Roman" w:cs="Times New Roman"/>
          <w:noProof/>
          <w:lang w:val="es-ES"/>
        </w:rPr>
        <w:t xml:space="preserve"> INIAP, Estación Experimental Santa Catalina, Quito, Ecuador. Recuperado el 24 de julio de 2019</w:t>
      </w:r>
    </w:p>
    <w:p w:rsidR="001A3ABD" w:rsidRPr="00B220BE" w:rsidRDefault="001A3ABD" w:rsidP="001A3ABD">
      <w:pPr>
        <w:spacing w:line="259" w:lineRule="auto"/>
        <w:jc w:val="left"/>
        <w:rPr>
          <w:rFonts w:ascii="Times New Roman" w:eastAsiaTheme="majorEastAsia" w:hAnsi="Times New Roman" w:cs="Times New Roman"/>
          <w:b/>
          <w:sz w:val="28"/>
          <w:szCs w:val="28"/>
        </w:rPr>
      </w:pPr>
    </w:p>
    <w:p w:rsidR="00BF2C40" w:rsidRDefault="00BF2C40">
      <w:pPr>
        <w:spacing w:line="259" w:lineRule="auto"/>
        <w:jc w:val="left"/>
        <w:rPr>
          <w:rFonts w:ascii="Times New Roman" w:eastAsiaTheme="majorEastAsia" w:hAnsi="Times New Roman"/>
          <w:b/>
          <w:sz w:val="28"/>
          <w:szCs w:val="28"/>
          <w:lang w:val="es-PE" w:eastAsia="es-PE"/>
        </w:rPr>
      </w:pPr>
      <w:r>
        <w:br w:type="page"/>
      </w:r>
    </w:p>
    <w:p w:rsidR="00BD32EE" w:rsidRDefault="001A3ABD" w:rsidP="00BD32EE">
      <w:pPr>
        <w:pStyle w:val="Ttulo1"/>
      </w:pPr>
      <w:bookmarkStart w:id="409" w:name="_Toc51249884"/>
      <w:bookmarkStart w:id="410" w:name="_Toc51257098"/>
      <w:r w:rsidRPr="00B220BE">
        <w:lastRenderedPageBreak/>
        <w:t>ANEXOS</w:t>
      </w:r>
      <w:bookmarkStart w:id="411" w:name="_Toc51249885"/>
      <w:bookmarkStart w:id="412" w:name="_Toc51251668"/>
      <w:bookmarkEnd w:id="409"/>
      <w:bookmarkEnd w:id="410"/>
    </w:p>
    <w:p w:rsidR="00BA30A2" w:rsidRDefault="001A3ABD" w:rsidP="008B337D">
      <w:pPr>
        <w:pStyle w:val="Ttulo2"/>
        <w:numPr>
          <w:ilvl w:val="0"/>
          <w:numId w:val="0"/>
        </w:numPr>
        <w:rPr>
          <w:i/>
        </w:rPr>
      </w:pPr>
      <w:bookmarkStart w:id="413" w:name="_Toc51257099"/>
      <w:r w:rsidRPr="001A3ABD">
        <w:t xml:space="preserve">Anexo </w:t>
      </w:r>
      <w:r w:rsidR="00E672C5">
        <w:fldChar w:fldCharType="begin"/>
      </w:r>
      <w:r w:rsidR="00E672C5">
        <w:instrText xml:space="preserve"> SEQ Anexo \* ARABIC </w:instrText>
      </w:r>
      <w:r w:rsidR="00E672C5">
        <w:fldChar w:fldCharType="separate"/>
      </w:r>
      <w:r w:rsidR="00FC2DFC">
        <w:rPr>
          <w:noProof/>
        </w:rPr>
        <w:t>1</w:t>
      </w:r>
      <w:r w:rsidR="00E672C5">
        <w:rPr>
          <w:noProof/>
        </w:rPr>
        <w:fldChar w:fldCharType="end"/>
      </w:r>
      <w:r w:rsidRPr="001A3ABD">
        <w:t xml:space="preserve">. </w:t>
      </w:r>
      <w:r w:rsidRPr="001A3ABD">
        <w:rPr>
          <w:i/>
        </w:rPr>
        <w:t>Mapa de ubicación</w:t>
      </w:r>
      <w:bookmarkEnd w:id="411"/>
      <w:bookmarkEnd w:id="412"/>
      <w:bookmarkEnd w:id="413"/>
    </w:p>
    <w:p w:rsidR="008B337D" w:rsidRPr="00BA30A2" w:rsidRDefault="008B337D" w:rsidP="008B337D">
      <w:pPr>
        <w:pStyle w:val="Ttulo2"/>
        <w:numPr>
          <w:ilvl w:val="0"/>
          <w:numId w:val="0"/>
        </w:numPr>
      </w:pPr>
    </w:p>
    <w:p w:rsidR="001A3ABD" w:rsidRDefault="001A3ABD" w:rsidP="001A3ABD">
      <w:pPr>
        <w:keepNext/>
      </w:pPr>
      <w:r>
        <w:rPr>
          <w:noProof/>
          <w:lang w:eastAsia="es-EC"/>
        </w:rPr>
        <w:drawing>
          <wp:inline distT="0" distB="0" distL="0" distR="0" wp14:anchorId="7A0D1872" wp14:editId="636FC85F">
            <wp:extent cx="5075004" cy="35242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pa laboratorios.png"/>
                    <pic:cNvPicPr/>
                  </pic:nvPicPr>
                  <pic:blipFill rotWithShape="1">
                    <a:blip r:embed="rId27">
                      <a:extLst>
                        <a:ext uri="{28A0092B-C50C-407E-A947-70E740481C1C}">
                          <a14:useLocalDpi xmlns:a14="http://schemas.microsoft.com/office/drawing/2010/main" val="0"/>
                        </a:ext>
                      </a:extLst>
                    </a:blip>
                    <a:srcRect l="4085" r="5866"/>
                    <a:stretch/>
                  </pic:blipFill>
                  <pic:spPr bwMode="auto">
                    <a:xfrm>
                      <a:off x="0" y="0"/>
                      <a:ext cx="5075004" cy="3524250"/>
                    </a:xfrm>
                    <a:prstGeom prst="rect">
                      <a:avLst/>
                    </a:prstGeom>
                    <a:ln>
                      <a:noFill/>
                    </a:ln>
                    <a:extLst>
                      <a:ext uri="{53640926-AAD7-44D8-BBD7-CCE9431645EC}">
                        <a14:shadowObscured xmlns:a14="http://schemas.microsoft.com/office/drawing/2010/main"/>
                      </a:ext>
                    </a:extLst>
                  </pic:spPr>
                </pic:pic>
              </a:graphicData>
            </a:graphic>
          </wp:inline>
        </w:drawing>
      </w:r>
    </w:p>
    <w:p w:rsidR="001A3ABD" w:rsidRPr="00D91D1D" w:rsidRDefault="001A3ABD" w:rsidP="001A3ABD">
      <w:pPr>
        <w:pStyle w:val="Descripcin"/>
        <w:jc w:val="center"/>
        <w:rPr>
          <w:rFonts w:ascii="Times New Roman" w:hAnsi="Times New Roman" w:cs="Times New Roman"/>
          <w:i w:val="0"/>
          <w:color w:val="auto"/>
          <w:sz w:val="28"/>
        </w:rPr>
      </w:pPr>
      <w:bookmarkStart w:id="414" w:name="_Toc50553205"/>
      <w:r w:rsidRPr="00D91D1D">
        <w:rPr>
          <w:rFonts w:ascii="Times New Roman" w:hAnsi="Times New Roman" w:cs="Times New Roman"/>
          <w:b/>
          <w:i w:val="0"/>
          <w:color w:val="auto"/>
          <w:sz w:val="20"/>
        </w:rPr>
        <w:t xml:space="preserve">Figura </w:t>
      </w:r>
      <w:r>
        <w:rPr>
          <w:rFonts w:ascii="Times New Roman" w:hAnsi="Times New Roman" w:cs="Times New Roman"/>
          <w:b/>
          <w:i w:val="0"/>
          <w:color w:val="auto"/>
          <w:sz w:val="20"/>
        </w:rPr>
        <w:fldChar w:fldCharType="begin"/>
      </w:r>
      <w:r>
        <w:rPr>
          <w:rFonts w:ascii="Times New Roman" w:hAnsi="Times New Roman" w:cs="Times New Roman"/>
          <w:b/>
          <w:i w:val="0"/>
          <w:color w:val="auto"/>
          <w:sz w:val="20"/>
        </w:rPr>
        <w:instrText xml:space="preserve"> SEQ Ilustración \* ARABIC </w:instrText>
      </w:r>
      <w:r>
        <w:rPr>
          <w:rFonts w:ascii="Times New Roman" w:hAnsi="Times New Roman" w:cs="Times New Roman"/>
          <w:b/>
          <w:i w:val="0"/>
          <w:color w:val="auto"/>
          <w:sz w:val="20"/>
        </w:rPr>
        <w:fldChar w:fldCharType="separate"/>
      </w:r>
      <w:r w:rsidR="00FC2DFC">
        <w:rPr>
          <w:rFonts w:ascii="Times New Roman" w:hAnsi="Times New Roman" w:cs="Times New Roman"/>
          <w:b/>
          <w:i w:val="0"/>
          <w:noProof/>
          <w:color w:val="auto"/>
          <w:sz w:val="20"/>
        </w:rPr>
        <w:t>6</w:t>
      </w:r>
      <w:r>
        <w:rPr>
          <w:rFonts w:ascii="Times New Roman" w:hAnsi="Times New Roman" w:cs="Times New Roman"/>
          <w:b/>
          <w:i w:val="0"/>
          <w:color w:val="auto"/>
          <w:sz w:val="20"/>
        </w:rPr>
        <w:fldChar w:fldCharType="end"/>
      </w:r>
      <w:r w:rsidRPr="00D91D1D">
        <w:rPr>
          <w:rFonts w:ascii="Times New Roman" w:hAnsi="Times New Roman" w:cs="Times New Roman"/>
          <w:b/>
          <w:i w:val="0"/>
          <w:color w:val="auto"/>
          <w:sz w:val="20"/>
        </w:rPr>
        <w:t>.</w:t>
      </w:r>
      <w:r w:rsidRPr="00D91D1D">
        <w:rPr>
          <w:rFonts w:ascii="Times New Roman" w:hAnsi="Times New Roman" w:cs="Times New Roman"/>
          <w:i w:val="0"/>
          <w:color w:val="auto"/>
          <w:sz w:val="20"/>
        </w:rPr>
        <w:t xml:space="preserve"> </w:t>
      </w:r>
      <w:r w:rsidRPr="00D91D1D">
        <w:rPr>
          <w:rFonts w:ascii="Times New Roman" w:hAnsi="Times New Roman" w:cs="Times New Roman"/>
          <w:color w:val="auto"/>
          <w:sz w:val="20"/>
        </w:rPr>
        <w:t>Mapa de ubicación del lugar de la investigación</w:t>
      </w:r>
      <w:bookmarkEnd w:id="414"/>
    </w:p>
    <w:p w:rsidR="001A3ABD" w:rsidRPr="00F541F2" w:rsidRDefault="001A3ABD" w:rsidP="001A3ABD">
      <w:pPr>
        <w:jc w:val="center"/>
        <w:rPr>
          <w:rFonts w:ascii="Times New Roman" w:hAnsi="Times New Roman" w:cs="Times New Roman"/>
          <w:sz w:val="20"/>
        </w:rPr>
      </w:pPr>
      <w:r w:rsidRPr="00F541F2">
        <w:rPr>
          <w:rFonts w:ascii="Times New Roman" w:hAnsi="Times New Roman" w:cs="Times New Roman"/>
          <w:b/>
          <w:sz w:val="20"/>
        </w:rPr>
        <w:t xml:space="preserve">Elaborado por: </w:t>
      </w:r>
      <w:sdt>
        <w:sdtPr>
          <w:rPr>
            <w:rFonts w:ascii="Times New Roman" w:hAnsi="Times New Roman" w:cs="Times New Roman"/>
            <w:b/>
            <w:sz w:val="20"/>
          </w:rPr>
          <w:id w:val="1005869752"/>
          <w:citation/>
        </w:sdtPr>
        <w:sdtContent>
          <w:r w:rsidRPr="00F541F2">
            <w:rPr>
              <w:rFonts w:ascii="Times New Roman" w:hAnsi="Times New Roman" w:cs="Times New Roman"/>
              <w:b/>
              <w:sz w:val="20"/>
            </w:rPr>
            <w:fldChar w:fldCharType="begin"/>
          </w:r>
          <w:r w:rsidRPr="00F541F2">
            <w:rPr>
              <w:rFonts w:ascii="Times New Roman" w:hAnsi="Times New Roman" w:cs="Times New Roman"/>
              <w:sz w:val="20"/>
            </w:rPr>
            <w:instrText xml:space="preserve"> CITATION Gav19 \l 12298 </w:instrText>
          </w:r>
          <w:r w:rsidRPr="00F541F2">
            <w:rPr>
              <w:rFonts w:ascii="Times New Roman" w:hAnsi="Times New Roman" w:cs="Times New Roman"/>
              <w:b/>
              <w:sz w:val="20"/>
            </w:rPr>
            <w:fldChar w:fldCharType="separate"/>
          </w:r>
          <w:r w:rsidRPr="00F541F2">
            <w:rPr>
              <w:rFonts w:ascii="Times New Roman" w:hAnsi="Times New Roman" w:cs="Times New Roman"/>
              <w:noProof/>
              <w:sz w:val="20"/>
            </w:rPr>
            <w:t>(Gavilánez &amp; Vélez, 2020)</w:t>
          </w:r>
          <w:r w:rsidRPr="00F541F2">
            <w:rPr>
              <w:rFonts w:ascii="Times New Roman" w:hAnsi="Times New Roman" w:cs="Times New Roman"/>
              <w:b/>
              <w:sz w:val="20"/>
            </w:rPr>
            <w:fldChar w:fldCharType="end"/>
          </w:r>
        </w:sdtContent>
      </w:sdt>
    </w:p>
    <w:p w:rsidR="001A3ABD" w:rsidRPr="00D91D1D" w:rsidRDefault="001A3ABD" w:rsidP="001A3ABD">
      <w:pPr>
        <w:jc w:val="center"/>
        <w:rPr>
          <w:rFonts w:ascii="Times New Roman" w:hAnsi="Times New Roman" w:cs="Times New Roman"/>
          <w:sz w:val="20"/>
        </w:rPr>
      </w:pPr>
      <w:r w:rsidRPr="00821BD4" w:rsidDel="005E1DFD">
        <w:rPr>
          <w:rFonts w:ascii="Times New Roman" w:hAnsi="Times New Roman" w:cs="Times New Roman"/>
          <w:b/>
          <w:noProof/>
          <w:sz w:val="20"/>
          <w:lang w:eastAsia="es-EC"/>
        </w:rPr>
        <w:t xml:space="preserve"> </w:t>
      </w:r>
      <w:r w:rsidRPr="00D91D1D">
        <w:rPr>
          <w:rFonts w:ascii="Times New Roman" w:hAnsi="Times New Roman" w:cs="Times New Roman"/>
          <w:b/>
          <w:sz w:val="20"/>
        </w:rPr>
        <w:t xml:space="preserve">Fuente: </w:t>
      </w:r>
      <w:r w:rsidRPr="00D91D1D">
        <w:rPr>
          <w:rFonts w:ascii="Times New Roman" w:hAnsi="Times New Roman" w:cs="Times New Roman"/>
          <w:sz w:val="20"/>
        </w:rPr>
        <w:t>Google Maps, sitio web</w:t>
      </w:r>
    </w:p>
    <w:p w:rsidR="001A3ABD" w:rsidRPr="006C0806" w:rsidRDefault="001A3ABD" w:rsidP="001A3ABD">
      <w:pPr>
        <w:jc w:val="center"/>
        <w:rPr>
          <w:rFonts w:ascii="Times New Roman" w:hAnsi="Times New Roman" w:cs="Times New Roman"/>
          <w:b/>
        </w:rPr>
      </w:pPr>
    </w:p>
    <w:p w:rsidR="001A3ABD" w:rsidRDefault="001A3ABD" w:rsidP="001A3ABD">
      <w:pPr>
        <w:spacing w:line="259" w:lineRule="auto"/>
        <w:jc w:val="left"/>
        <w:rPr>
          <w:ins w:id="415" w:author="Olga Cattaleya" w:date="2020-09-09T11:29:00Z"/>
          <w:rFonts w:ascii="Times New Roman" w:hAnsi="Times New Roman" w:cs="Times New Roman"/>
          <w:b/>
          <w:i/>
        </w:rPr>
      </w:pPr>
      <w:ins w:id="416" w:author="Olga Cattaleya" w:date="2020-09-09T11:29:00Z">
        <w:r>
          <w:rPr>
            <w:rFonts w:ascii="Times New Roman" w:hAnsi="Times New Roman" w:cs="Times New Roman"/>
            <w:b/>
            <w:i/>
          </w:rPr>
          <w:br w:type="page"/>
        </w:r>
      </w:ins>
    </w:p>
    <w:p w:rsidR="00BA30A2" w:rsidRDefault="001A3ABD" w:rsidP="008B337D">
      <w:pPr>
        <w:pStyle w:val="Ttulo2"/>
        <w:numPr>
          <w:ilvl w:val="0"/>
          <w:numId w:val="0"/>
        </w:numPr>
      </w:pPr>
      <w:bookmarkStart w:id="417" w:name="_Toc51251669"/>
      <w:bookmarkStart w:id="418" w:name="_Toc51257100"/>
      <w:r w:rsidRPr="00A603B0">
        <w:lastRenderedPageBreak/>
        <w:t xml:space="preserve">Anexo </w:t>
      </w:r>
      <w:r w:rsidRPr="00A603B0">
        <w:fldChar w:fldCharType="begin"/>
      </w:r>
      <w:r w:rsidRPr="00A603B0">
        <w:instrText xml:space="preserve"> SEQ Anexo \* ARABIC </w:instrText>
      </w:r>
      <w:r w:rsidRPr="00A603B0">
        <w:fldChar w:fldCharType="separate"/>
      </w:r>
      <w:r w:rsidR="00FC2DFC">
        <w:rPr>
          <w:noProof/>
        </w:rPr>
        <w:t>2</w:t>
      </w:r>
      <w:r w:rsidRPr="00A603B0">
        <w:fldChar w:fldCharType="end"/>
      </w:r>
      <w:r w:rsidRPr="00A603B0">
        <w:t xml:space="preserve">. </w:t>
      </w:r>
      <w:r w:rsidRPr="00320598">
        <w:rPr>
          <w:i/>
        </w:rPr>
        <w:t>Datos obtenidos en el análisis proximal</w:t>
      </w:r>
      <w:bookmarkEnd w:id="417"/>
      <w:bookmarkEnd w:id="418"/>
    </w:p>
    <w:p w:rsidR="008B337D" w:rsidRPr="008B337D" w:rsidRDefault="008B337D" w:rsidP="008B337D">
      <w:pPr>
        <w:pStyle w:val="Ttulo2"/>
        <w:numPr>
          <w:ilvl w:val="0"/>
          <w:numId w:val="0"/>
        </w:numPr>
      </w:pPr>
    </w:p>
    <w:p w:rsidR="001A3ABD" w:rsidRPr="00D91D1D" w:rsidRDefault="001A3ABD" w:rsidP="001A3ABD">
      <w:pPr>
        <w:rPr>
          <w:rFonts w:ascii="Times New Roman" w:hAnsi="Times New Roman" w:cs="Times New Roman"/>
          <w:i/>
          <w:szCs w:val="24"/>
        </w:rPr>
      </w:pPr>
      <w:r w:rsidRPr="00D91D1D">
        <w:rPr>
          <w:rFonts w:ascii="Times New Roman" w:hAnsi="Times New Roman" w:cs="Times New Roman"/>
          <w:b/>
          <w:szCs w:val="24"/>
        </w:rPr>
        <w:t>Determinación de humedad semillas de pitahaya amarilla</w:t>
      </w:r>
    </w:p>
    <w:p w:rsidR="001A3ABD" w:rsidRPr="006C0806" w:rsidRDefault="001A3ABD" w:rsidP="001A3ABD">
      <w:pPr>
        <w:pStyle w:val="Descripcin"/>
        <w:keepNext/>
        <w:rPr>
          <w:rFonts w:ascii="Times New Roman" w:hAnsi="Times New Roman" w:cs="Times New Roman"/>
          <w:color w:val="auto"/>
          <w:sz w:val="24"/>
        </w:rPr>
      </w:pPr>
      <w:bookmarkStart w:id="419" w:name="_Toc49112979"/>
      <w:r w:rsidRPr="006C0806">
        <w:rPr>
          <w:rFonts w:ascii="Times New Roman" w:hAnsi="Times New Roman" w:cs="Times New Roman"/>
          <w:b/>
          <w:i w:val="0"/>
          <w:color w:val="auto"/>
          <w:sz w:val="24"/>
        </w:rPr>
        <w:t xml:space="preserve">Tabla </w:t>
      </w:r>
      <w:r w:rsidRPr="006C0806">
        <w:rPr>
          <w:rFonts w:ascii="Times New Roman" w:hAnsi="Times New Roman" w:cs="Times New Roman"/>
          <w:b/>
          <w:i w:val="0"/>
          <w:color w:val="auto"/>
          <w:sz w:val="24"/>
        </w:rPr>
        <w:fldChar w:fldCharType="begin"/>
      </w:r>
      <w:r w:rsidRPr="006C0806">
        <w:rPr>
          <w:rFonts w:ascii="Times New Roman" w:hAnsi="Times New Roman" w:cs="Times New Roman"/>
          <w:b/>
          <w:i w:val="0"/>
          <w:color w:val="auto"/>
          <w:sz w:val="24"/>
        </w:rPr>
        <w:instrText xml:space="preserve"> SEQ Tabla \* ARABIC </w:instrText>
      </w:r>
      <w:r w:rsidRPr="006C0806">
        <w:rPr>
          <w:rFonts w:ascii="Times New Roman" w:hAnsi="Times New Roman" w:cs="Times New Roman"/>
          <w:b/>
          <w:i w:val="0"/>
          <w:color w:val="auto"/>
          <w:sz w:val="24"/>
        </w:rPr>
        <w:fldChar w:fldCharType="separate"/>
      </w:r>
      <w:r w:rsidR="00FC2DFC">
        <w:rPr>
          <w:rFonts w:ascii="Times New Roman" w:hAnsi="Times New Roman" w:cs="Times New Roman"/>
          <w:b/>
          <w:i w:val="0"/>
          <w:noProof/>
          <w:color w:val="auto"/>
          <w:sz w:val="24"/>
        </w:rPr>
        <w:t>16</w:t>
      </w:r>
      <w:r w:rsidRPr="006C0806">
        <w:rPr>
          <w:rFonts w:ascii="Times New Roman" w:hAnsi="Times New Roman" w:cs="Times New Roman"/>
          <w:b/>
          <w:i w:val="0"/>
          <w:color w:val="auto"/>
          <w:sz w:val="24"/>
        </w:rPr>
        <w:fldChar w:fldCharType="end"/>
      </w:r>
      <w:r w:rsidRPr="006C0806">
        <w:rPr>
          <w:rFonts w:ascii="Times New Roman" w:hAnsi="Times New Roman" w:cs="Times New Roman"/>
          <w:b/>
          <w:i w:val="0"/>
          <w:color w:val="auto"/>
          <w:sz w:val="24"/>
        </w:rPr>
        <w:t>.</w:t>
      </w:r>
      <w:r w:rsidRPr="006C0806">
        <w:rPr>
          <w:rFonts w:ascii="Times New Roman" w:hAnsi="Times New Roman" w:cs="Times New Roman"/>
          <w:color w:val="auto"/>
          <w:sz w:val="24"/>
        </w:rPr>
        <w:t xml:space="preserve"> Datos de humedad semillas de pitahaya amarilla</w:t>
      </w:r>
      <w:bookmarkEnd w:id="419"/>
    </w:p>
    <w:tbl>
      <w:tblPr>
        <w:tblStyle w:val="TableNormal"/>
        <w:tblW w:w="0" w:type="auto"/>
        <w:jc w:val="center"/>
        <w:tblLook w:val="01E0" w:firstRow="1" w:lastRow="1" w:firstColumn="1" w:lastColumn="1" w:noHBand="0" w:noVBand="0"/>
      </w:tblPr>
      <w:tblGrid>
        <w:gridCol w:w="1418"/>
        <w:gridCol w:w="1451"/>
        <w:gridCol w:w="1826"/>
        <w:gridCol w:w="1913"/>
        <w:gridCol w:w="1471"/>
      </w:tblGrid>
      <w:tr w:rsidR="001A3ABD" w:rsidRPr="006C0806" w:rsidTr="0018611F">
        <w:trPr>
          <w:trHeight w:val="769"/>
          <w:jc w:val="center"/>
        </w:trPr>
        <w:tc>
          <w:tcPr>
            <w:tcW w:w="0" w:type="auto"/>
            <w:tcBorders>
              <w:top w:val="single" w:sz="4" w:space="0" w:color="000000"/>
              <w:bottom w:val="single" w:sz="4" w:space="0" w:color="000000"/>
            </w:tcBorders>
          </w:tcPr>
          <w:p w:rsidR="001A3ABD" w:rsidRPr="006C0806" w:rsidRDefault="001A3ABD" w:rsidP="0018611F">
            <w:pPr>
              <w:pStyle w:val="TableParagraph"/>
              <w:jc w:val="center"/>
              <w:rPr>
                <w:i/>
                <w:sz w:val="20"/>
                <w:szCs w:val="20"/>
              </w:rPr>
            </w:pPr>
          </w:p>
          <w:p w:rsidR="001A3ABD" w:rsidRPr="006C0806" w:rsidRDefault="001A3ABD" w:rsidP="0018611F">
            <w:pPr>
              <w:pStyle w:val="TableParagraph"/>
              <w:ind w:left="275" w:right="232"/>
              <w:jc w:val="center"/>
              <w:rPr>
                <w:b/>
                <w:sz w:val="20"/>
                <w:szCs w:val="20"/>
              </w:rPr>
            </w:pPr>
            <w:r w:rsidRPr="006C0806">
              <w:rPr>
                <w:b/>
                <w:sz w:val="20"/>
                <w:szCs w:val="20"/>
              </w:rPr>
              <w:t>Repetición</w:t>
            </w:r>
          </w:p>
        </w:tc>
        <w:tc>
          <w:tcPr>
            <w:tcW w:w="0" w:type="auto"/>
            <w:tcBorders>
              <w:top w:val="single" w:sz="4" w:space="0" w:color="000000"/>
              <w:bottom w:val="single" w:sz="4" w:space="0" w:color="000000"/>
            </w:tcBorders>
          </w:tcPr>
          <w:p w:rsidR="001A3ABD" w:rsidRPr="006C0806" w:rsidRDefault="001A3ABD" w:rsidP="0018611F">
            <w:pPr>
              <w:pStyle w:val="TableParagraph"/>
              <w:ind w:left="349" w:hanging="135"/>
              <w:jc w:val="center"/>
              <w:rPr>
                <w:b/>
                <w:sz w:val="20"/>
                <w:szCs w:val="20"/>
              </w:rPr>
            </w:pPr>
            <w:r w:rsidRPr="006C0806">
              <w:rPr>
                <w:b/>
                <w:sz w:val="20"/>
                <w:szCs w:val="20"/>
              </w:rPr>
              <w:t>Peso cápsula vacía (g)</w:t>
            </w:r>
          </w:p>
        </w:tc>
        <w:tc>
          <w:tcPr>
            <w:tcW w:w="1826" w:type="dxa"/>
            <w:tcBorders>
              <w:top w:val="single" w:sz="4" w:space="0" w:color="000000"/>
              <w:bottom w:val="single" w:sz="4" w:space="0" w:color="000000"/>
            </w:tcBorders>
          </w:tcPr>
          <w:p w:rsidR="001A3ABD" w:rsidRPr="006C0806" w:rsidRDefault="001A3ABD" w:rsidP="0018611F">
            <w:pPr>
              <w:pStyle w:val="TableParagraph"/>
              <w:ind w:left="191" w:right="207" w:hanging="3"/>
              <w:jc w:val="center"/>
              <w:rPr>
                <w:b/>
                <w:sz w:val="20"/>
                <w:szCs w:val="20"/>
              </w:rPr>
            </w:pPr>
            <w:r w:rsidRPr="006C0806">
              <w:rPr>
                <w:b/>
                <w:sz w:val="20"/>
                <w:szCs w:val="20"/>
              </w:rPr>
              <w:t>Peso cápsula + muestra fresca (g)</w:t>
            </w:r>
          </w:p>
        </w:tc>
        <w:tc>
          <w:tcPr>
            <w:tcW w:w="1913" w:type="dxa"/>
            <w:tcBorders>
              <w:top w:val="single" w:sz="4" w:space="0" w:color="000000"/>
              <w:bottom w:val="single" w:sz="4" w:space="0" w:color="000000"/>
            </w:tcBorders>
          </w:tcPr>
          <w:p w:rsidR="001A3ABD" w:rsidRPr="006C0806" w:rsidRDefault="001A3ABD" w:rsidP="0018611F">
            <w:pPr>
              <w:pStyle w:val="TableParagraph"/>
              <w:ind w:left="209" w:right="248" w:hanging="1"/>
              <w:jc w:val="center"/>
              <w:rPr>
                <w:b/>
                <w:sz w:val="20"/>
                <w:szCs w:val="20"/>
              </w:rPr>
            </w:pPr>
            <w:r w:rsidRPr="006C0806">
              <w:rPr>
                <w:b/>
                <w:sz w:val="20"/>
                <w:szCs w:val="20"/>
              </w:rPr>
              <w:t>Peso cápsula + muestra seca (g)</w:t>
            </w:r>
          </w:p>
        </w:tc>
        <w:tc>
          <w:tcPr>
            <w:tcW w:w="0" w:type="auto"/>
            <w:tcBorders>
              <w:top w:val="single" w:sz="4" w:space="0" w:color="000000"/>
              <w:bottom w:val="single" w:sz="4" w:space="0" w:color="000000"/>
            </w:tcBorders>
          </w:tcPr>
          <w:p w:rsidR="001A3ABD" w:rsidRPr="006C0806" w:rsidRDefault="001A3ABD" w:rsidP="0018611F">
            <w:pPr>
              <w:pStyle w:val="TableParagraph"/>
              <w:ind w:left="209" w:right="248" w:hanging="1"/>
              <w:jc w:val="center"/>
              <w:rPr>
                <w:b/>
                <w:sz w:val="20"/>
                <w:szCs w:val="20"/>
              </w:rPr>
            </w:pPr>
          </w:p>
          <w:p w:rsidR="001A3ABD" w:rsidRPr="006C0806" w:rsidRDefault="001A3ABD" w:rsidP="0018611F">
            <w:pPr>
              <w:pStyle w:val="TableParagraph"/>
              <w:ind w:left="209" w:right="248" w:hanging="1"/>
              <w:jc w:val="center"/>
              <w:rPr>
                <w:b/>
                <w:sz w:val="20"/>
                <w:szCs w:val="20"/>
              </w:rPr>
            </w:pPr>
            <w:r w:rsidRPr="006C0806">
              <w:rPr>
                <w:b/>
                <w:sz w:val="20"/>
                <w:szCs w:val="20"/>
              </w:rPr>
              <w:t>Resultado (%)</w:t>
            </w:r>
          </w:p>
        </w:tc>
      </w:tr>
      <w:tr w:rsidR="001A3ABD" w:rsidRPr="006C0806" w:rsidTr="0018611F">
        <w:trPr>
          <w:trHeight w:val="412"/>
          <w:jc w:val="center"/>
        </w:trPr>
        <w:tc>
          <w:tcPr>
            <w:tcW w:w="0" w:type="auto"/>
            <w:tcBorders>
              <w:top w:val="single" w:sz="4" w:space="0" w:color="000000"/>
            </w:tcBorders>
          </w:tcPr>
          <w:p w:rsidR="001A3ABD" w:rsidRPr="006C0806" w:rsidRDefault="001A3ABD" w:rsidP="0018611F">
            <w:pPr>
              <w:pStyle w:val="TableParagraph"/>
              <w:spacing w:before="169"/>
              <w:ind w:left="49"/>
              <w:jc w:val="center"/>
              <w:rPr>
                <w:szCs w:val="20"/>
              </w:rPr>
            </w:pPr>
            <w:r w:rsidRPr="006C0806">
              <w:rPr>
                <w:szCs w:val="20"/>
              </w:rPr>
              <w:t>R1</w:t>
            </w:r>
          </w:p>
        </w:tc>
        <w:tc>
          <w:tcPr>
            <w:tcW w:w="0" w:type="auto"/>
            <w:tcBorders>
              <w:top w:val="single" w:sz="4" w:space="0" w:color="000000"/>
            </w:tcBorders>
          </w:tcPr>
          <w:p w:rsidR="001A3ABD" w:rsidRPr="006C0806" w:rsidRDefault="001A3ABD" w:rsidP="0018611F">
            <w:pPr>
              <w:pStyle w:val="TableParagraph"/>
              <w:spacing w:before="169"/>
              <w:ind w:left="229"/>
              <w:jc w:val="center"/>
              <w:rPr>
                <w:szCs w:val="20"/>
              </w:rPr>
            </w:pPr>
            <w:r w:rsidRPr="006C0806">
              <w:rPr>
                <w:szCs w:val="20"/>
              </w:rPr>
              <w:t>27,8300</w:t>
            </w:r>
          </w:p>
        </w:tc>
        <w:tc>
          <w:tcPr>
            <w:tcW w:w="1015" w:type="dxa"/>
            <w:tcBorders>
              <w:top w:val="single" w:sz="4" w:space="0" w:color="000000"/>
            </w:tcBorders>
          </w:tcPr>
          <w:p w:rsidR="001A3ABD" w:rsidRPr="006C0806" w:rsidRDefault="001A3ABD" w:rsidP="0018611F">
            <w:pPr>
              <w:pStyle w:val="TableParagraph"/>
              <w:spacing w:before="169"/>
              <w:ind w:left="431"/>
              <w:jc w:val="center"/>
              <w:rPr>
                <w:szCs w:val="20"/>
              </w:rPr>
            </w:pPr>
            <w:r w:rsidRPr="006C0806">
              <w:rPr>
                <w:szCs w:val="20"/>
              </w:rPr>
              <w:t>30,8321</w:t>
            </w:r>
          </w:p>
        </w:tc>
        <w:tc>
          <w:tcPr>
            <w:tcW w:w="1913" w:type="dxa"/>
            <w:tcBorders>
              <w:top w:val="single" w:sz="4" w:space="0" w:color="000000"/>
            </w:tcBorders>
          </w:tcPr>
          <w:p w:rsidR="001A3ABD" w:rsidRPr="006C0806" w:rsidRDefault="001A3ABD" w:rsidP="0018611F">
            <w:pPr>
              <w:pStyle w:val="TableParagraph"/>
              <w:spacing w:before="169"/>
              <w:ind w:left="365"/>
              <w:jc w:val="center"/>
              <w:rPr>
                <w:szCs w:val="20"/>
              </w:rPr>
            </w:pPr>
            <w:r w:rsidRPr="006C0806">
              <w:rPr>
                <w:szCs w:val="20"/>
              </w:rPr>
              <w:t>30,5897</w:t>
            </w:r>
          </w:p>
        </w:tc>
        <w:tc>
          <w:tcPr>
            <w:tcW w:w="0" w:type="auto"/>
            <w:tcBorders>
              <w:top w:val="single" w:sz="4" w:space="0" w:color="000000"/>
            </w:tcBorders>
          </w:tcPr>
          <w:p w:rsidR="001A3ABD" w:rsidRPr="006C0806" w:rsidRDefault="001A3ABD" w:rsidP="0018611F">
            <w:pPr>
              <w:pStyle w:val="TableParagraph"/>
              <w:spacing w:before="169"/>
              <w:ind w:left="365"/>
              <w:jc w:val="center"/>
              <w:rPr>
                <w:szCs w:val="20"/>
              </w:rPr>
            </w:pPr>
            <w:r w:rsidRPr="006C0806">
              <w:rPr>
                <w:szCs w:val="20"/>
              </w:rPr>
              <w:t>8,05</w:t>
            </w:r>
          </w:p>
        </w:tc>
      </w:tr>
      <w:tr w:rsidR="001A3ABD" w:rsidRPr="006C0806" w:rsidTr="0018611F">
        <w:trPr>
          <w:trHeight w:val="80"/>
          <w:jc w:val="center"/>
        </w:trPr>
        <w:tc>
          <w:tcPr>
            <w:tcW w:w="0" w:type="auto"/>
          </w:tcPr>
          <w:p w:rsidR="001A3ABD" w:rsidRPr="006C0806" w:rsidRDefault="001A3ABD" w:rsidP="0018611F">
            <w:pPr>
              <w:pStyle w:val="TableParagraph"/>
              <w:spacing w:before="83"/>
              <w:ind w:left="49"/>
              <w:jc w:val="center"/>
              <w:rPr>
                <w:szCs w:val="20"/>
              </w:rPr>
            </w:pPr>
            <w:r w:rsidRPr="006C0806">
              <w:rPr>
                <w:szCs w:val="20"/>
              </w:rPr>
              <w:t>R2</w:t>
            </w:r>
          </w:p>
        </w:tc>
        <w:tc>
          <w:tcPr>
            <w:tcW w:w="0" w:type="auto"/>
          </w:tcPr>
          <w:p w:rsidR="001A3ABD" w:rsidRPr="006C0806" w:rsidRDefault="001A3ABD" w:rsidP="0018611F">
            <w:pPr>
              <w:pStyle w:val="TableParagraph"/>
              <w:spacing w:before="83"/>
              <w:ind w:left="229"/>
              <w:jc w:val="center"/>
              <w:rPr>
                <w:szCs w:val="20"/>
              </w:rPr>
            </w:pPr>
            <w:r w:rsidRPr="006C0806">
              <w:rPr>
                <w:szCs w:val="20"/>
              </w:rPr>
              <w:t>26,7257</w:t>
            </w:r>
          </w:p>
        </w:tc>
        <w:tc>
          <w:tcPr>
            <w:tcW w:w="1015" w:type="dxa"/>
          </w:tcPr>
          <w:p w:rsidR="001A3ABD" w:rsidRPr="006C0806" w:rsidRDefault="001A3ABD" w:rsidP="0018611F">
            <w:pPr>
              <w:pStyle w:val="TableParagraph"/>
              <w:spacing w:before="83"/>
              <w:ind w:left="431"/>
              <w:jc w:val="center"/>
              <w:rPr>
                <w:szCs w:val="20"/>
              </w:rPr>
            </w:pPr>
            <w:r w:rsidRPr="006C0806">
              <w:rPr>
                <w:szCs w:val="20"/>
              </w:rPr>
              <w:t>29,7281</w:t>
            </w:r>
          </w:p>
        </w:tc>
        <w:tc>
          <w:tcPr>
            <w:tcW w:w="1913" w:type="dxa"/>
          </w:tcPr>
          <w:p w:rsidR="001A3ABD" w:rsidRPr="006C0806" w:rsidRDefault="001A3ABD" w:rsidP="0018611F">
            <w:pPr>
              <w:pStyle w:val="TableParagraph"/>
              <w:spacing w:before="83"/>
              <w:ind w:left="365"/>
              <w:jc w:val="center"/>
              <w:rPr>
                <w:szCs w:val="20"/>
              </w:rPr>
            </w:pPr>
            <w:r w:rsidRPr="006C0806">
              <w:rPr>
                <w:szCs w:val="20"/>
              </w:rPr>
              <w:t>29,4864</w:t>
            </w:r>
          </w:p>
        </w:tc>
        <w:tc>
          <w:tcPr>
            <w:tcW w:w="0" w:type="auto"/>
          </w:tcPr>
          <w:p w:rsidR="001A3ABD" w:rsidRPr="006C0806" w:rsidRDefault="001A3ABD" w:rsidP="0018611F">
            <w:pPr>
              <w:pStyle w:val="TableParagraph"/>
              <w:spacing w:before="83"/>
              <w:ind w:left="365"/>
              <w:jc w:val="center"/>
              <w:rPr>
                <w:szCs w:val="20"/>
              </w:rPr>
            </w:pPr>
            <w:r w:rsidRPr="006C0806">
              <w:rPr>
                <w:szCs w:val="20"/>
              </w:rPr>
              <w:t>8,07</w:t>
            </w:r>
          </w:p>
        </w:tc>
      </w:tr>
      <w:tr w:rsidR="001A3ABD" w:rsidRPr="006C0806" w:rsidTr="0018611F">
        <w:trPr>
          <w:trHeight w:val="468"/>
          <w:jc w:val="center"/>
        </w:trPr>
        <w:tc>
          <w:tcPr>
            <w:tcW w:w="0" w:type="auto"/>
            <w:tcBorders>
              <w:bottom w:val="single" w:sz="4" w:space="0" w:color="000000"/>
            </w:tcBorders>
          </w:tcPr>
          <w:p w:rsidR="001A3ABD" w:rsidRPr="006C0806" w:rsidRDefault="001A3ABD" w:rsidP="0018611F">
            <w:pPr>
              <w:pStyle w:val="TableParagraph"/>
              <w:spacing w:before="83"/>
              <w:ind w:left="49"/>
              <w:jc w:val="center"/>
              <w:rPr>
                <w:szCs w:val="20"/>
              </w:rPr>
            </w:pPr>
            <w:r w:rsidRPr="006C0806">
              <w:rPr>
                <w:szCs w:val="20"/>
              </w:rPr>
              <w:t>R3</w:t>
            </w:r>
          </w:p>
        </w:tc>
        <w:tc>
          <w:tcPr>
            <w:tcW w:w="0" w:type="auto"/>
            <w:tcBorders>
              <w:bottom w:val="single" w:sz="4" w:space="0" w:color="000000"/>
            </w:tcBorders>
          </w:tcPr>
          <w:p w:rsidR="001A3ABD" w:rsidRPr="006C0806" w:rsidRDefault="001A3ABD" w:rsidP="0018611F">
            <w:pPr>
              <w:pStyle w:val="TableParagraph"/>
              <w:spacing w:before="83"/>
              <w:ind w:left="229"/>
              <w:jc w:val="center"/>
              <w:rPr>
                <w:szCs w:val="20"/>
              </w:rPr>
            </w:pPr>
            <w:r w:rsidRPr="006C0806">
              <w:rPr>
                <w:szCs w:val="20"/>
              </w:rPr>
              <w:t>26,5589</w:t>
            </w:r>
          </w:p>
        </w:tc>
        <w:tc>
          <w:tcPr>
            <w:tcW w:w="1015" w:type="dxa"/>
            <w:tcBorders>
              <w:bottom w:val="single" w:sz="4" w:space="0" w:color="000000"/>
            </w:tcBorders>
          </w:tcPr>
          <w:p w:rsidR="001A3ABD" w:rsidRPr="006C0806" w:rsidRDefault="001A3ABD" w:rsidP="0018611F">
            <w:pPr>
              <w:pStyle w:val="TableParagraph"/>
              <w:spacing w:before="83"/>
              <w:ind w:left="431"/>
              <w:jc w:val="center"/>
              <w:rPr>
                <w:szCs w:val="20"/>
              </w:rPr>
            </w:pPr>
            <w:r w:rsidRPr="006C0806">
              <w:rPr>
                <w:szCs w:val="20"/>
              </w:rPr>
              <w:t>29,5603</w:t>
            </w:r>
          </w:p>
        </w:tc>
        <w:tc>
          <w:tcPr>
            <w:tcW w:w="1913" w:type="dxa"/>
            <w:tcBorders>
              <w:bottom w:val="single" w:sz="4" w:space="0" w:color="000000"/>
            </w:tcBorders>
          </w:tcPr>
          <w:p w:rsidR="001A3ABD" w:rsidRPr="006C0806" w:rsidRDefault="001A3ABD" w:rsidP="0018611F">
            <w:pPr>
              <w:pStyle w:val="TableParagraph"/>
              <w:spacing w:before="83"/>
              <w:ind w:left="365"/>
              <w:jc w:val="center"/>
              <w:rPr>
                <w:szCs w:val="20"/>
              </w:rPr>
            </w:pPr>
            <w:r w:rsidRPr="006C0806">
              <w:rPr>
                <w:szCs w:val="20"/>
              </w:rPr>
              <w:t>29,3244g</w:t>
            </w:r>
          </w:p>
        </w:tc>
        <w:tc>
          <w:tcPr>
            <w:tcW w:w="0" w:type="auto"/>
            <w:tcBorders>
              <w:bottom w:val="single" w:sz="4" w:space="0" w:color="000000"/>
            </w:tcBorders>
          </w:tcPr>
          <w:p w:rsidR="001A3ABD" w:rsidRPr="006C0806" w:rsidRDefault="001A3ABD" w:rsidP="0018611F">
            <w:pPr>
              <w:pStyle w:val="TableParagraph"/>
              <w:spacing w:before="83"/>
              <w:ind w:left="365"/>
              <w:jc w:val="center"/>
              <w:rPr>
                <w:szCs w:val="20"/>
              </w:rPr>
            </w:pPr>
            <w:r w:rsidRPr="006C0806">
              <w:rPr>
                <w:szCs w:val="20"/>
              </w:rPr>
              <w:t>7,86</w:t>
            </w:r>
          </w:p>
          <w:p w:rsidR="001A3ABD" w:rsidRPr="006C0806" w:rsidRDefault="001A3ABD" w:rsidP="0018611F">
            <w:pPr>
              <w:pStyle w:val="TableParagraph"/>
              <w:spacing w:before="83"/>
              <w:ind w:left="365"/>
              <w:jc w:val="center"/>
              <w:rPr>
                <w:szCs w:val="20"/>
              </w:rPr>
            </w:pPr>
            <w:r w:rsidRPr="006C0806">
              <w:rPr>
                <w:szCs w:val="20"/>
              </w:rPr>
              <w:t>± 0,12</w:t>
            </w:r>
          </w:p>
        </w:tc>
      </w:tr>
    </w:tbl>
    <w:p w:rsidR="001A3ABD" w:rsidRPr="00051E2E" w:rsidRDefault="001A3ABD" w:rsidP="001A3ABD">
      <w:pPr>
        <w:ind w:left="708" w:hanging="708"/>
        <w:rPr>
          <w:rFonts w:ascii="Times New Roman" w:hAnsi="Times New Roman" w:cs="Times New Roman"/>
          <w:sz w:val="20"/>
        </w:rPr>
      </w:pPr>
      <w:r>
        <w:rPr>
          <w:rFonts w:ascii="Times New Roman" w:hAnsi="Times New Roman" w:cs="Times New Roman"/>
          <w:b/>
          <w:sz w:val="20"/>
        </w:rPr>
        <w:t xml:space="preserve">Elaborado por: </w:t>
      </w:r>
      <w:sdt>
        <w:sdtPr>
          <w:rPr>
            <w:rFonts w:ascii="Times New Roman" w:hAnsi="Times New Roman" w:cs="Times New Roman"/>
            <w:b/>
            <w:sz w:val="20"/>
          </w:rPr>
          <w:id w:val="1936402936"/>
          <w:citation/>
        </w:sdtPr>
        <w:sdtContent>
          <w:r>
            <w:rPr>
              <w:rFonts w:ascii="Times New Roman" w:hAnsi="Times New Roman" w:cs="Times New Roman"/>
              <w:b/>
              <w:sz w:val="20"/>
            </w:rPr>
            <w:fldChar w:fldCharType="begin"/>
          </w:r>
          <w:r>
            <w:rPr>
              <w:rFonts w:ascii="Times New Roman" w:hAnsi="Times New Roman" w:cs="Times New Roman"/>
              <w:sz w:val="20"/>
            </w:rPr>
            <w:instrText xml:space="preserve"> CITATION Gav19 \l 12298 </w:instrText>
          </w:r>
          <w:r>
            <w:rPr>
              <w:rFonts w:ascii="Times New Roman" w:hAnsi="Times New Roman" w:cs="Times New Roman"/>
              <w:b/>
              <w:sz w:val="20"/>
            </w:rPr>
            <w:fldChar w:fldCharType="separate"/>
          </w:r>
          <w:r w:rsidRPr="00D91D1D">
            <w:rPr>
              <w:rFonts w:ascii="Times New Roman" w:hAnsi="Times New Roman" w:cs="Times New Roman"/>
              <w:noProof/>
              <w:sz w:val="20"/>
            </w:rPr>
            <w:t>(Gavilánez &amp; Vélez, 2020)</w:t>
          </w:r>
          <w:r>
            <w:rPr>
              <w:rFonts w:ascii="Times New Roman" w:hAnsi="Times New Roman" w:cs="Times New Roman"/>
              <w:b/>
              <w:sz w:val="20"/>
            </w:rPr>
            <w:fldChar w:fldCharType="end"/>
          </w:r>
        </w:sdtContent>
      </w:sdt>
    </w:p>
    <w:p w:rsidR="001A3ABD" w:rsidRDefault="001A3ABD" w:rsidP="001A3ABD">
      <w:pPr>
        <w:rPr>
          <w:rFonts w:ascii="Times New Roman" w:hAnsi="Times New Roman" w:cs="Times New Roman"/>
          <w:b/>
          <w:szCs w:val="24"/>
        </w:rPr>
      </w:pPr>
    </w:p>
    <w:p w:rsidR="001A3ABD" w:rsidRPr="00D91D1D" w:rsidRDefault="001A3ABD" w:rsidP="001A3ABD">
      <w:pPr>
        <w:rPr>
          <w:rFonts w:ascii="Times New Roman" w:hAnsi="Times New Roman" w:cs="Times New Roman"/>
          <w:i/>
          <w:szCs w:val="24"/>
        </w:rPr>
      </w:pPr>
      <w:r w:rsidRPr="00D91D1D">
        <w:rPr>
          <w:rFonts w:ascii="Times New Roman" w:hAnsi="Times New Roman" w:cs="Times New Roman"/>
          <w:b/>
          <w:szCs w:val="24"/>
        </w:rPr>
        <w:t>Determinación de humedad maíz morado</w:t>
      </w:r>
    </w:p>
    <w:p w:rsidR="001A3ABD" w:rsidRPr="006C0806" w:rsidRDefault="001A3ABD" w:rsidP="001A3ABD">
      <w:pPr>
        <w:pStyle w:val="Descripcin"/>
        <w:keepNext/>
        <w:rPr>
          <w:rFonts w:ascii="Times New Roman" w:hAnsi="Times New Roman" w:cs="Times New Roman"/>
          <w:color w:val="auto"/>
          <w:sz w:val="24"/>
        </w:rPr>
      </w:pPr>
      <w:bookmarkStart w:id="420" w:name="_Toc49112980"/>
      <w:r w:rsidRPr="006C0806">
        <w:rPr>
          <w:rFonts w:ascii="Times New Roman" w:hAnsi="Times New Roman" w:cs="Times New Roman"/>
          <w:b/>
          <w:i w:val="0"/>
          <w:color w:val="auto"/>
          <w:sz w:val="24"/>
        </w:rPr>
        <w:t xml:space="preserve">Tabla </w:t>
      </w:r>
      <w:r w:rsidRPr="006C0806">
        <w:rPr>
          <w:rFonts w:ascii="Times New Roman" w:hAnsi="Times New Roman" w:cs="Times New Roman"/>
          <w:b/>
          <w:i w:val="0"/>
          <w:color w:val="auto"/>
          <w:sz w:val="24"/>
        </w:rPr>
        <w:fldChar w:fldCharType="begin"/>
      </w:r>
      <w:r w:rsidRPr="006C0806">
        <w:rPr>
          <w:rFonts w:ascii="Times New Roman" w:hAnsi="Times New Roman" w:cs="Times New Roman"/>
          <w:b/>
          <w:i w:val="0"/>
          <w:color w:val="auto"/>
          <w:sz w:val="24"/>
        </w:rPr>
        <w:instrText xml:space="preserve"> SEQ Tabla \* ARABIC </w:instrText>
      </w:r>
      <w:r w:rsidRPr="006C0806">
        <w:rPr>
          <w:rFonts w:ascii="Times New Roman" w:hAnsi="Times New Roman" w:cs="Times New Roman"/>
          <w:b/>
          <w:i w:val="0"/>
          <w:color w:val="auto"/>
          <w:sz w:val="24"/>
        </w:rPr>
        <w:fldChar w:fldCharType="separate"/>
      </w:r>
      <w:r w:rsidR="00FC2DFC">
        <w:rPr>
          <w:rFonts w:ascii="Times New Roman" w:hAnsi="Times New Roman" w:cs="Times New Roman"/>
          <w:b/>
          <w:i w:val="0"/>
          <w:noProof/>
          <w:color w:val="auto"/>
          <w:sz w:val="24"/>
        </w:rPr>
        <w:t>17</w:t>
      </w:r>
      <w:r w:rsidRPr="006C0806">
        <w:rPr>
          <w:rFonts w:ascii="Times New Roman" w:hAnsi="Times New Roman" w:cs="Times New Roman"/>
          <w:b/>
          <w:i w:val="0"/>
          <w:color w:val="auto"/>
          <w:sz w:val="24"/>
        </w:rPr>
        <w:fldChar w:fldCharType="end"/>
      </w:r>
      <w:r w:rsidRPr="006C0806">
        <w:rPr>
          <w:rFonts w:ascii="Times New Roman" w:hAnsi="Times New Roman" w:cs="Times New Roman"/>
          <w:b/>
          <w:i w:val="0"/>
          <w:color w:val="auto"/>
          <w:sz w:val="24"/>
        </w:rPr>
        <w:t>.</w:t>
      </w:r>
      <w:r w:rsidRPr="006C0806">
        <w:rPr>
          <w:rFonts w:ascii="Times New Roman" w:hAnsi="Times New Roman" w:cs="Times New Roman"/>
          <w:color w:val="auto"/>
          <w:sz w:val="24"/>
        </w:rPr>
        <w:t xml:space="preserve"> Datos de humedad maíz morado</w:t>
      </w:r>
      <w:bookmarkEnd w:id="420"/>
    </w:p>
    <w:tbl>
      <w:tblPr>
        <w:tblStyle w:val="TableNormal"/>
        <w:tblW w:w="8080" w:type="dxa"/>
        <w:tblLayout w:type="fixed"/>
        <w:tblLook w:val="01E0" w:firstRow="1" w:lastRow="1" w:firstColumn="1" w:lastColumn="1" w:noHBand="0" w:noVBand="0"/>
      </w:tblPr>
      <w:tblGrid>
        <w:gridCol w:w="1701"/>
        <w:gridCol w:w="1276"/>
        <w:gridCol w:w="142"/>
        <w:gridCol w:w="1417"/>
        <w:gridCol w:w="142"/>
        <w:gridCol w:w="1843"/>
        <w:gridCol w:w="1559"/>
      </w:tblGrid>
      <w:tr w:rsidR="001A3ABD" w:rsidRPr="006C0806" w:rsidTr="0018611F">
        <w:trPr>
          <w:trHeight w:val="782"/>
        </w:trPr>
        <w:tc>
          <w:tcPr>
            <w:tcW w:w="1701" w:type="dxa"/>
            <w:tcBorders>
              <w:top w:val="single" w:sz="4" w:space="0" w:color="000000"/>
              <w:bottom w:val="single" w:sz="4" w:space="0" w:color="000000"/>
            </w:tcBorders>
          </w:tcPr>
          <w:p w:rsidR="001A3ABD" w:rsidRPr="006C0806" w:rsidRDefault="001A3ABD" w:rsidP="0018611F">
            <w:pPr>
              <w:pStyle w:val="TableParagraph"/>
              <w:jc w:val="center"/>
              <w:rPr>
                <w:i/>
                <w:sz w:val="20"/>
                <w:szCs w:val="24"/>
              </w:rPr>
            </w:pPr>
          </w:p>
          <w:p w:rsidR="001A3ABD" w:rsidRPr="006C0806" w:rsidRDefault="001A3ABD" w:rsidP="0018611F">
            <w:pPr>
              <w:pStyle w:val="TableParagraph"/>
              <w:ind w:left="275" w:right="232"/>
              <w:jc w:val="center"/>
              <w:rPr>
                <w:b/>
                <w:sz w:val="20"/>
                <w:szCs w:val="24"/>
              </w:rPr>
            </w:pPr>
            <w:r w:rsidRPr="006C0806">
              <w:rPr>
                <w:b/>
                <w:sz w:val="20"/>
                <w:szCs w:val="24"/>
              </w:rPr>
              <w:t>Repetición</w:t>
            </w:r>
          </w:p>
        </w:tc>
        <w:tc>
          <w:tcPr>
            <w:tcW w:w="1276" w:type="dxa"/>
            <w:tcBorders>
              <w:top w:val="single" w:sz="4" w:space="0" w:color="000000"/>
              <w:bottom w:val="single" w:sz="4" w:space="0" w:color="000000"/>
            </w:tcBorders>
          </w:tcPr>
          <w:p w:rsidR="001A3ABD" w:rsidRPr="006C0806" w:rsidRDefault="001A3ABD" w:rsidP="0018611F">
            <w:pPr>
              <w:pStyle w:val="TableParagraph"/>
              <w:ind w:left="349" w:hanging="135"/>
              <w:jc w:val="center"/>
              <w:rPr>
                <w:b/>
                <w:sz w:val="20"/>
                <w:szCs w:val="24"/>
              </w:rPr>
            </w:pPr>
            <w:r w:rsidRPr="006C0806">
              <w:rPr>
                <w:b/>
                <w:sz w:val="20"/>
                <w:szCs w:val="24"/>
              </w:rPr>
              <w:t>Peso cápsula vacía (g)</w:t>
            </w:r>
          </w:p>
        </w:tc>
        <w:tc>
          <w:tcPr>
            <w:tcW w:w="1701" w:type="dxa"/>
            <w:gridSpan w:val="3"/>
            <w:tcBorders>
              <w:top w:val="single" w:sz="4" w:space="0" w:color="000000"/>
              <w:bottom w:val="single" w:sz="4" w:space="0" w:color="000000"/>
            </w:tcBorders>
          </w:tcPr>
          <w:p w:rsidR="001A3ABD" w:rsidRPr="006C0806" w:rsidRDefault="001A3ABD" w:rsidP="0018611F">
            <w:pPr>
              <w:pStyle w:val="TableParagraph"/>
              <w:ind w:left="191" w:right="207" w:hanging="3"/>
              <w:jc w:val="center"/>
              <w:rPr>
                <w:b/>
                <w:sz w:val="20"/>
                <w:szCs w:val="24"/>
              </w:rPr>
            </w:pPr>
            <w:r w:rsidRPr="006C0806">
              <w:rPr>
                <w:b/>
                <w:sz w:val="20"/>
                <w:szCs w:val="24"/>
              </w:rPr>
              <w:t>Peso cápsula + muestra fresca (g)</w:t>
            </w:r>
          </w:p>
        </w:tc>
        <w:tc>
          <w:tcPr>
            <w:tcW w:w="1843" w:type="dxa"/>
            <w:tcBorders>
              <w:top w:val="single" w:sz="4" w:space="0" w:color="000000"/>
              <w:bottom w:val="single" w:sz="4" w:space="0" w:color="000000"/>
            </w:tcBorders>
          </w:tcPr>
          <w:p w:rsidR="001A3ABD" w:rsidRPr="006C0806" w:rsidRDefault="001A3ABD" w:rsidP="0018611F">
            <w:pPr>
              <w:pStyle w:val="TableParagraph"/>
              <w:ind w:left="209" w:right="248" w:hanging="1"/>
              <w:jc w:val="center"/>
              <w:rPr>
                <w:b/>
                <w:sz w:val="20"/>
                <w:szCs w:val="24"/>
              </w:rPr>
            </w:pPr>
            <w:r w:rsidRPr="006C0806">
              <w:rPr>
                <w:b/>
                <w:sz w:val="20"/>
                <w:szCs w:val="24"/>
              </w:rPr>
              <w:t>Peso cápsula + muestra seca (g)</w:t>
            </w:r>
          </w:p>
        </w:tc>
        <w:tc>
          <w:tcPr>
            <w:tcW w:w="1559" w:type="dxa"/>
            <w:tcBorders>
              <w:top w:val="single" w:sz="4" w:space="0" w:color="000000"/>
              <w:bottom w:val="single" w:sz="4" w:space="0" w:color="000000"/>
            </w:tcBorders>
          </w:tcPr>
          <w:p w:rsidR="001A3ABD" w:rsidRPr="006C0806" w:rsidRDefault="001A3ABD" w:rsidP="0018611F">
            <w:pPr>
              <w:pStyle w:val="TableParagraph"/>
              <w:ind w:left="209" w:right="248" w:hanging="1"/>
              <w:jc w:val="center"/>
              <w:rPr>
                <w:b/>
                <w:sz w:val="20"/>
                <w:szCs w:val="24"/>
              </w:rPr>
            </w:pPr>
          </w:p>
          <w:p w:rsidR="001A3ABD" w:rsidRPr="006C0806" w:rsidRDefault="001A3ABD" w:rsidP="0018611F">
            <w:pPr>
              <w:pStyle w:val="TableParagraph"/>
              <w:ind w:left="209" w:right="248" w:hanging="1"/>
              <w:jc w:val="center"/>
              <w:rPr>
                <w:b/>
                <w:sz w:val="20"/>
                <w:szCs w:val="24"/>
              </w:rPr>
            </w:pPr>
            <w:r w:rsidRPr="006C0806">
              <w:rPr>
                <w:b/>
                <w:sz w:val="20"/>
                <w:szCs w:val="24"/>
              </w:rPr>
              <w:t>Resultado (%)</w:t>
            </w:r>
          </w:p>
        </w:tc>
      </w:tr>
      <w:tr w:rsidR="001A3ABD" w:rsidRPr="006C0806" w:rsidTr="0018611F">
        <w:trPr>
          <w:trHeight w:val="159"/>
        </w:trPr>
        <w:tc>
          <w:tcPr>
            <w:tcW w:w="1701" w:type="dxa"/>
            <w:tcBorders>
              <w:top w:val="single" w:sz="4" w:space="0" w:color="000000"/>
            </w:tcBorders>
          </w:tcPr>
          <w:p w:rsidR="001A3ABD" w:rsidRPr="006C0806" w:rsidRDefault="001A3ABD" w:rsidP="0018611F">
            <w:pPr>
              <w:pStyle w:val="TableParagraph"/>
              <w:spacing w:before="169"/>
              <w:ind w:left="49"/>
              <w:jc w:val="center"/>
              <w:rPr>
                <w:szCs w:val="24"/>
              </w:rPr>
            </w:pPr>
            <w:r w:rsidRPr="006C0806">
              <w:rPr>
                <w:szCs w:val="24"/>
              </w:rPr>
              <w:t>R1</w:t>
            </w:r>
          </w:p>
        </w:tc>
        <w:tc>
          <w:tcPr>
            <w:tcW w:w="1418" w:type="dxa"/>
            <w:gridSpan w:val="2"/>
            <w:tcBorders>
              <w:top w:val="single" w:sz="4" w:space="0" w:color="000000"/>
            </w:tcBorders>
          </w:tcPr>
          <w:p w:rsidR="001A3ABD" w:rsidRPr="006C0806" w:rsidRDefault="001A3ABD" w:rsidP="0018611F">
            <w:pPr>
              <w:pStyle w:val="TableParagraph"/>
              <w:spacing w:before="169"/>
              <w:ind w:left="229"/>
              <w:jc w:val="center"/>
              <w:rPr>
                <w:szCs w:val="24"/>
              </w:rPr>
            </w:pPr>
            <w:r w:rsidRPr="006C0806">
              <w:rPr>
                <w:szCs w:val="24"/>
              </w:rPr>
              <w:t>27,1290</w:t>
            </w:r>
          </w:p>
        </w:tc>
        <w:tc>
          <w:tcPr>
            <w:tcW w:w="1417" w:type="dxa"/>
            <w:tcBorders>
              <w:top w:val="single" w:sz="4" w:space="0" w:color="000000"/>
            </w:tcBorders>
          </w:tcPr>
          <w:p w:rsidR="001A3ABD" w:rsidRPr="006C0806" w:rsidRDefault="001A3ABD" w:rsidP="0018611F">
            <w:pPr>
              <w:pStyle w:val="TableParagraph"/>
              <w:spacing w:before="169"/>
              <w:ind w:left="431"/>
              <w:jc w:val="center"/>
              <w:rPr>
                <w:szCs w:val="24"/>
              </w:rPr>
            </w:pPr>
            <w:r w:rsidRPr="006C0806">
              <w:rPr>
                <w:szCs w:val="24"/>
              </w:rPr>
              <w:t>30,1316</w:t>
            </w:r>
          </w:p>
        </w:tc>
        <w:tc>
          <w:tcPr>
            <w:tcW w:w="1985" w:type="dxa"/>
            <w:gridSpan w:val="2"/>
            <w:tcBorders>
              <w:top w:val="single" w:sz="4" w:space="0" w:color="000000"/>
            </w:tcBorders>
          </w:tcPr>
          <w:p w:rsidR="001A3ABD" w:rsidRPr="006C0806" w:rsidRDefault="001A3ABD" w:rsidP="0018611F">
            <w:pPr>
              <w:pStyle w:val="TableParagraph"/>
              <w:spacing w:before="169"/>
              <w:ind w:left="365"/>
              <w:jc w:val="center"/>
              <w:rPr>
                <w:szCs w:val="24"/>
              </w:rPr>
            </w:pPr>
            <w:r w:rsidRPr="006C0806">
              <w:rPr>
                <w:szCs w:val="24"/>
              </w:rPr>
              <w:t>29,8071</w:t>
            </w:r>
          </w:p>
        </w:tc>
        <w:tc>
          <w:tcPr>
            <w:tcW w:w="1559" w:type="dxa"/>
            <w:tcBorders>
              <w:top w:val="single" w:sz="4" w:space="0" w:color="000000"/>
            </w:tcBorders>
          </w:tcPr>
          <w:p w:rsidR="001A3ABD" w:rsidRPr="006C0806" w:rsidRDefault="001A3ABD" w:rsidP="0018611F">
            <w:pPr>
              <w:pStyle w:val="TableParagraph"/>
              <w:spacing w:before="169"/>
              <w:ind w:left="365"/>
              <w:jc w:val="center"/>
              <w:rPr>
                <w:szCs w:val="24"/>
              </w:rPr>
            </w:pPr>
            <w:r w:rsidRPr="006C0806">
              <w:rPr>
                <w:szCs w:val="24"/>
              </w:rPr>
              <w:t>10,81</w:t>
            </w:r>
          </w:p>
        </w:tc>
      </w:tr>
      <w:tr w:rsidR="001A3ABD" w:rsidRPr="006C0806" w:rsidTr="0018611F">
        <w:trPr>
          <w:trHeight w:val="80"/>
        </w:trPr>
        <w:tc>
          <w:tcPr>
            <w:tcW w:w="1701" w:type="dxa"/>
          </w:tcPr>
          <w:p w:rsidR="001A3ABD" w:rsidRPr="006C0806" w:rsidRDefault="001A3ABD" w:rsidP="0018611F">
            <w:pPr>
              <w:pStyle w:val="TableParagraph"/>
              <w:spacing w:before="83"/>
              <w:ind w:left="49"/>
              <w:jc w:val="center"/>
              <w:rPr>
                <w:szCs w:val="24"/>
              </w:rPr>
            </w:pPr>
            <w:r w:rsidRPr="006C0806">
              <w:rPr>
                <w:szCs w:val="24"/>
              </w:rPr>
              <w:t>R2</w:t>
            </w:r>
          </w:p>
        </w:tc>
        <w:tc>
          <w:tcPr>
            <w:tcW w:w="1418" w:type="dxa"/>
            <w:gridSpan w:val="2"/>
          </w:tcPr>
          <w:p w:rsidR="001A3ABD" w:rsidRPr="006C0806" w:rsidRDefault="001A3ABD" w:rsidP="0018611F">
            <w:pPr>
              <w:pStyle w:val="TableParagraph"/>
              <w:spacing w:before="83"/>
              <w:ind w:left="229"/>
              <w:jc w:val="center"/>
              <w:rPr>
                <w:szCs w:val="24"/>
              </w:rPr>
            </w:pPr>
            <w:r w:rsidRPr="006C0806">
              <w:rPr>
                <w:szCs w:val="24"/>
              </w:rPr>
              <w:t>25,8636</w:t>
            </w:r>
          </w:p>
        </w:tc>
        <w:tc>
          <w:tcPr>
            <w:tcW w:w="1417" w:type="dxa"/>
          </w:tcPr>
          <w:p w:rsidR="001A3ABD" w:rsidRPr="006C0806" w:rsidRDefault="001A3ABD" w:rsidP="0018611F">
            <w:pPr>
              <w:pStyle w:val="TableParagraph"/>
              <w:spacing w:before="83"/>
              <w:ind w:left="431"/>
              <w:jc w:val="center"/>
              <w:rPr>
                <w:szCs w:val="24"/>
              </w:rPr>
            </w:pPr>
            <w:r w:rsidRPr="006C0806">
              <w:rPr>
                <w:szCs w:val="24"/>
              </w:rPr>
              <w:t>28,8654</w:t>
            </w:r>
          </w:p>
        </w:tc>
        <w:tc>
          <w:tcPr>
            <w:tcW w:w="1985" w:type="dxa"/>
            <w:gridSpan w:val="2"/>
          </w:tcPr>
          <w:p w:rsidR="001A3ABD" w:rsidRPr="006C0806" w:rsidRDefault="001A3ABD" w:rsidP="0018611F">
            <w:pPr>
              <w:pStyle w:val="TableParagraph"/>
              <w:spacing w:before="83"/>
              <w:ind w:left="365"/>
              <w:jc w:val="center"/>
              <w:rPr>
                <w:szCs w:val="24"/>
              </w:rPr>
            </w:pPr>
            <w:r w:rsidRPr="006C0806">
              <w:rPr>
                <w:szCs w:val="24"/>
              </w:rPr>
              <w:t>28,5403</w:t>
            </w:r>
          </w:p>
        </w:tc>
        <w:tc>
          <w:tcPr>
            <w:tcW w:w="1559" w:type="dxa"/>
          </w:tcPr>
          <w:p w:rsidR="001A3ABD" w:rsidRPr="006C0806" w:rsidRDefault="001A3ABD" w:rsidP="0018611F">
            <w:pPr>
              <w:pStyle w:val="TableParagraph"/>
              <w:spacing w:before="83"/>
              <w:ind w:left="365"/>
              <w:jc w:val="center"/>
              <w:rPr>
                <w:szCs w:val="24"/>
              </w:rPr>
            </w:pPr>
            <w:r w:rsidRPr="006C0806">
              <w:rPr>
                <w:szCs w:val="24"/>
              </w:rPr>
              <w:t>10,83</w:t>
            </w:r>
          </w:p>
        </w:tc>
      </w:tr>
      <w:tr w:rsidR="001A3ABD" w:rsidRPr="006C0806" w:rsidTr="0018611F">
        <w:trPr>
          <w:trHeight w:val="461"/>
        </w:trPr>
        <w:tc>
          <w:tcPr>
            <w:tcW w:w="1701" w:type="dxa"/>
            <w:tcBorders>
              <w:bottom w:val="single" w:sz="4" w:space="0" w:color="000000"/>
            </w:tcBorders>
          </w:tcPr>
          <w:p w:rsidR="001A3ABD" w:rsidRPr="006C0806" w:rsidRDefault="001A3ABD" w:rsidP="0018611F">
            <w:pPr>
              <w:pStyle w:val="TableParagraph"/>
              <w:spacing w:before="83"/>
              <w:ind w:left="49"/>
              <w:jc w:val="center"/>
              <w:rPr>
                <w:szCs w:val="24"/>
              </w:rPr>
            </w:pPr>
            <w:r w:rsidRPr="006C0806">
              <w:rPr>
                <w:szCs w:val="24"/>
              </w:rPr>
              <w:t>R3</w:t>
            </w:r>
          </w:p>
        </w:tc>
        <w:tc>
          <w:tcPr>
            <w:tcW w:w="1418" w:type="dxa"/>
            <w:gridSpan w:val="2"/>
            <w:tcBorders>
              <w:bottom w:val="single" w:sz="4" w:space="0" w:color="000000"/>
            </w:tcBorders>
          </w:tcPr>
          <w:p w:rsidR="001A3ABD" w:rsidRPr="006C0806" w:rsidRDefault="001A3ABD" w:rsidP="0018611F">
            <w:pPr>
              <w:pStyle w:val="TableParagraph"/>
              <w:spacing w:before="83"/>
              <w:ind w:left="229"/>
              <w:jc w:val="center"/>
              <w:rPr>
                <w:szCs w:val="24"/>
              </w:rPr>
            </w:pPr>
            <w:r w:rsidRPr="006C0806">
              <w:rPr>
                <w:szCs w:val="24"/>
              </w:rPr>
              <w:t>25,7793</w:t>
            </w:r>
          </w:p>
        </w:tc>
        <w:tc>
          <w:tcPr>
            <w:tcW w:w="1417" w:type="dxa"/>
            <w:tcBorders>
              <w:bottom w:val="single" w:sz="4" w:space="0" w:color="000000"/>
            </w:tcBorders>
          </w:tcPr>
          <w:p w:rsidR="001A3ABD" w:rsidRPr="006C0806" w:rsidRDefault="001A3ABD" w:rsidP="0018611F">
            <w:pPr>
              <w:pStyle w:val="TableParagraph"/>
              <w:spacing w:before="83"/>
              <w:ind w:left="431"/>
              <w:jc w:val="center"/>
              <w:rPr>
                <w:szCs w:val="24"/>
              </w:rPr>
            </w:pPr>
            <w:r w:rsidRPr="006C0806">
              <w:rPr>
                <w:szCs w:val="24"/>
              </w:rPr>
              <w:t>28,7797</w:t>
            </w:r>
          </w:p>
        </w:tc>
        <w:tc>
          <w:tcPr>
            <w:tcW w:w="1985" w:type="dxa"/>
            <w:gridSpan w:val="2"/>
            <w:tcBorders>
              <w:bottom w:val="single" w:sz="4" w:space="0" w:color="000000"/>
            </w:tcBorders>
          </w:tcPr>
          <w:p w:rsidR="001A3ABD" w:rsidRPr="006C0806" w:rsidRDefault="001A3ABD" w:rsidP="0018611F">
            <w:pPr>
              <w:pStyle w:val="TableParagraph"/>
              <w:spacing w:before="83"/>
              <w:ind w:left="365"/>
              <w:jc w:val="center"/>
              <w:rPr>
                <w:szCs w:val="24"/>
              </w:rPr>
            </w:pPr>
            <w:r w:rsidRPr="006C0806">
              <w:rPr>
                <w:szCs w:val="24"/>
              </w:rPr>
              <w:t>28,4558</w:t>
            </w:r>
          </w:p>
        </w:tc>
        <w:tc>
          <w:tcPr>
            <w:tcW w:w="1559" w:type="dxa"/>
            <w:tcBorders>
              <w:bottom w:val="single" w:sz="4" w:space="0" w:color="000000"/>
            </w:tcBorders>
          </w:tcPr>
          <w:p w:rsidR="001A3ABD" w:rsidRPr="006C0806" w:rsidRDefault="001A3ABD" w:rsidP="0018611F">
            <w:pPr>
              <w:pStyle w:val="TableParagraph"/>
              <w:spacing w:before="83"/>
              <w:ind w:left="365"/>
              <w:jc w:val="center"/>
              <w:rPr>
                <w:szCs w:val="24"/>
              </w:rPr>
            </w:pPr>
            <w:r w:rsidRPr="006C0806">
              <w:rPr>
                <w:szCs w:val="24"/>
              </w:rPr>
              <w:t>10,80</w:t>
            </w:r>
          </w:p>
          <w:p w:rsidR="001A3ABD" w:rsidRPr="006C0806" w:rsidRDefault="001A3ABD" w:rsidP="0018611F">
            <w:pPr>
              <w:pStyle w:val="TableParagraph"/>
              <w:spacing w:before="83"/>
              <w:ind w:left="365"/>
              <w:jc w:val="center"/>
              <w:rPr>
                <w:szCs w:val="24"/>
              </w:rPr>
            </w:pPr>
            <w:r w:rsidRPr="006C0806">
              <w:rPr>
                <w:szCs w:val="20"/>
              </w:rPr>
              <w:t xml:space="preserve">± </w:t>
            </w:r>
            <w:r w:rsidRPr="006C0806">
              <w:rPr>
                <w:szCs w:val="24"/>
              </w:rPr>
              <w:t>0,02</w:t>
            </w:r>
          </w:p>
        </w:tc>
      </w:tr>
    </w:tbl>
    <w:p w:rsidR="001A3ABD" w:rsidRPr="00627CD8" w:rsidRDefault="001A3ABD" w:rsidP="001A3ABD">
      <w:pPr>
        <w:ind w:left="708" w:hanging="708"/>
        <w:rPr>
          <w:rFonts w:ascii="Times New Roman" w:hAnsi="Times New Roman" w:cs="Times New Roman"/>
          <w:sz w:val="20"/>
        </w:rPr>
      </w:pPr>
      <w:r>
        <w:rPr>
          <w:rFonts w:ascii="Times New Roman" w:hAnsi="Times New Roman" w:cs="Times New Roman"/>
          <w:b/>
          <w:sz w:val="20"/>
        </w:rPr>
        <w:t xml:space="preserve">Elaborado por: </w:t>
      </w:r>
      <w:sdt>
        <w:sdtPr>
          <w:rPr>
            <w:rFonts w:ascii="Times New Roman" w:hAnsi="Times New Roman" w:cs="Times New Roman"/>
            <w:b/>
            <w:sz w:val="20"/>
          </w:rPr>
          <w:id w:val="407957810"/>
          <w:citation/>
        </w:sdtPr>
        <w:sdtContent>
          <w:r>
            <w:rPr>
              <w:rFonts w:ascii="Times New Roman" w:hAnsi="Times New Roman" w:cs="Times New Roman"/>
              <w:b/>
              <w:sz w:val="20"/>
            </w:rPr>
            <w:fldChar w:fldCharType="begin"/>
          </w:r>
          <w:r>
            <w:rPr>
              <w:rFonts w:ascii="Times New Roman" w:hAnsi="Times New Roman" w:cs="Times New Roman"/>
              <w:sz w:val="20"/>
            </w:rPr>
            <w:instrText xml:space="preserve"> CITATION Gav19 \l 12298 </w:instrText>
          </w:r>
          <w:r>
            <w:rPr>
              <w:rFonts w:ascii="Times New Roman" w:hAnsi="Times New Roman" w:cs="Times New Roman"/>
              <w:b/>
              <w:sz w:val="20"/>
            </w:rPr>
            <w:fldChar w:fldCharType="separate"/>
          </w:r>
          <w:r w:rsidRPr="00627CD8">
            <w:rPr>
              <w:rFonts w:ascii="Times New Roman" w:hAnsi="Times New Roman" w:cs="Times New Roman"/>
              <w:noProof/>
              <w:sz w:val="20"/>
            </w:rPr>
            <w:t>(Gavilánez &amp; Vélez, 2020)</w:t>
          </w:r>
          <w:r>
            <w:rPr>
              <w:rFonts w:ascii="Times New Roman" w:hAnsi="Times New Roman" w:cs="Times New Roman"/>
              <w:b/>
              <w:sz w:val="20"/>
            </w:rPr>
            <w:fldChar w:fldCharType="end"/>
          </w:r>
        </w:sdtContent>
      </w:sdt>
    </w:p>
    <w:p w:rsidR="001A3ABD" w:rsidRDefault="001A3ABD" w:rsidP="001A3ABD">
      <w:pPr>
        <w:rPr>
          <w:rFonts w:ascii="Times New Roman" w:hAnsi="Times New Roman" w:cs="Times New Roman"/>
          <w:b/>
          <w:szCs w:val="24"/>
          <w:highlight w:val="yellow"/>
        </w:rPr>
      </w:pPr>
    </w:p>
    <w:p w:rsidR="001A3ABD" w:rsidRPr="00D91D1D" w:rsidRDefault="001A3ABD" w:rsidP="001A3ABD">
      <w:pPr>
        <w:rPr>
          <w:rFonts w:ascii="Times New Roman" w:hAnsi="Times New Roman" w:cs="Times New Roman"/>
          <w:b/>
          <w:szCs w:val="24"/>
        </w:rPr>
      </w:pPr>
      <w:r w:rsidRPr="00D91D1D">
        <w:rPr>
          <w:rFonts w:ascii="Times New Roman" w:hAnsi="Times New Roman" w:cs="Times New Roman"/>
          <w:b/>
          <w:szCs w:val="24"/>
        </w:rPr>
        <w:t>Determinación de cenizas para semillas de pitahaya amarilla</w:t>
      </w:r>
    </w:p>
    <w:p w:rsidR="001A3ABD" w:rsidRPr="00280D56" w:rsidRDefault="001A3ABD" w:rsidP="001A3ABD">
      <w:pPr>
        <w:pStyle w:val="Descripcin"/>
        <w:keepNext/>
        <w:rPr>
          <w:rFonts w:ascii="Times New Roman" w:hAnsi="Times New Roman" w:cs="Times New Roman"/>
          <w:color w:val="auto"/>
          <w:sz w:val="24"/>
        </w:rPr>
      </w:pPr>
      <w:bookmarkStart w:id="421" w:name="_Toc49112981"/>
      <w:r w:rsidRPr="00D91D1D">
        <w:rPr>
          <w:rFonts w:ascii="Times New Roman" w:hAnsi="Times New Roman" w:cs="Times New Roman"/>
          <w:b/>
          <w:i w:val="0"/>
          <w:color w:val="auto"/>
          <w:sz w:val="24"/>
        </w:rPr>
        <w:t xml:space="preserve">Tabla </w:t>
      </w:r>
      <w:r w:rsidRPr="00D91D1D">
        <w:rPr>
          <w:rFonts w:ascii="Times New Roman" w:hAnsi="Times New Roman" w:cs="Times New Roman"/>
          <w:b/>
          <w:i w:val="0"/>
          <w:color w:val="auto"/>
          <w:sz w:val="24"/>
        </w:rPr>
        <w:fldChar w:fldCharType="begin"/>
      </w:r>
      <w:r w:rsidRPr="00D91D1D">
        <w:rPr>
          <w:rFonts w:ascii="Times New Roman" w:hAnsi="Times New Roman" w:cs="Times New Roman"/>
          <w:b/>
          <w:i w:val="0"/>
          <w:color w:val="auto"/>
          <w:sz w:val="24"/>
        </w:rPr>
        <w:instrText xml:space="preserve"> SEQ Tabla \* ARABIC </w:instrText>
      </w:r>
      <w:r w:rsidRPr="00D91D1D">
        <w:rPr>
          <w:rFonts w:ascii="Times New Roman" w:hAnsi="Times New Roman" w:cs="Times New Roman"/>
          <w:b/>
          <w:i w:val="0"/>
          <w:color w:val="auto"/>
          <w:sz w:val="24"/>
        </w:rPr>
        <w:fldChar w:fldCharType="separate"/>
      </w:r>
      <w:r w:rsidR="00FC2DFC">
        <w:rPr>
          <w:rFonts w:ascii="Times New Roman" w:hAnsi="Times New Roman" w:cs="Times New Roman"/>
          <w:b/>
          <w:i w:val="0"/>
          <w:noProof/>
          <w:color w:val="auto"/>
          <w:sz w:val="24"/>
        </w:rPr>
        <w:t>18</w:t>
      </w:r>
      <w:r w:rsidRPr="00D91D1D">
        <w:rPr>
          <w:rFonts w:ascii="Times New Roman" w:hAnsi="Times New Roman" w:cs="Times New Roman"/>
          <w:b/>
          <w:i w:val="0"/>
          <w:color w:val="auto"/>
          <w:sz w:val="24"/>
        </w:rPr>
        <w:fldChar w:fldCharType="end"/>
      </w:r>
      <w:r w:rsidRPr="00D91D1D">
        <w:rPr>
          <w:rFonts w:ascii="Times New Roman" w:hAnsi="Times New Roman" w:cs="Times New Roman"/>
          <w:b/>
          <w:i w:val="0"/>
          <w:color w:val="auto"/>
          <w:sz w:val="24"/>
        </w:rPr>
        <w:t>.</w:t>
      </w:r>
      <w:r w:rsidRPr="00D91D1D">
        <w:rPr>
          <w:rFonts w:ascii="Times New Roman" w:hAnsi="Times New Roman" w:cs="Times New Roman"/>
          <w:i w:val="0"/>
          <w:color w:val="auto"/>
          <w:sz w:val="24"/>
        </w:rPr>
        <w:t xml:space="preserve"> </w:t>
      </w:r>
      <w:r w:rsidRPr="00280D56">
        <w:rPr>
          <w:rFonts w:ascii="Times New Roman" w:hAnsi="Times New Roman" w:cs="Times New Roman"/>
          <w:color w:val="auto"/>
          <w:sz w:val="24"/>
        </w:rPr>
        <w:t>Datos de cenizas semillas de pitahaya amarilla</w:t>
      </w:r>
      <w:bookmarkEnd w:id="421"/>
    </w:p>
    <w:tbl>
      <w:tblPr>
        <w:tblStyle w:val="TableNormal"/>
        <w:tblW w:w="7950" w:type="dxa"/>
        <w:tblLayout w:type="fixed"/>
        <w:tblLook w:val="01E0" w:firstRow="1" w:lastRow="1" w:firstColumn="1" w:lastColumn="1" w:noHBand="0" w:noVBand="0"/>
      </w:tblPr>
      <w:tblGrid>
        <w:gridCol w:w="1785"/>
        <w:gridCol w:w="1549"/>
        <w:gridCol w:w="1335"/>
        <w:gridCol w:w="1648"/>
        <w:gridCol w:w="1633"/>
      </w:tblGrid>
      <w:tr w:rsidR="001A3ABD" w:rsidRPr="006C0806" w:rsidTr="0018611F">
        <w:trPr>
          <w:trHeight w:val="754"/>
        </w:trPr>
        <w:tc>
          <w:tcPr>
            <w:tcW w:w="1785" w:type="dxa"/>
            <w:tcBorders>
              <w:top w:val="single" w:sz="4" w:space="0" w:color="000000"/>
              <w:bottom w:val="single" w:sz="4" w:space="0" w:color="000000"/>
            </w:tcBorders>
          </w:tcPr>
          <w:p w:rsidR="001A3ABD" w:rsidRPr="006C0806" w:rsidRDefault="001A3ABD" w:rsidP="0018611F">
            <w:pPr>
              <w:pStyle w:val="TableParagraph"/>
              <w:jc w:val="center"/>
              <w:rPr>
                <w:i/>
                <w:sz w:val="20"/>
                <w:szCs w:val="24"/>
              </w:rPr>
            </w:pPr>
          </w:p>
          <w:p w:rsidR="001A3ABD" w:rsidRPr="006C0806" w:rsidRDefault="001A3ABD" w:rsidP="0018611F">
            <w:pPr>
              <w:pStyle w:val="TableParagraph"/>
              <w:ind w:left="275" w:right="232"/>
              <w:jc w:val="center"/>
              <w:rPr>
                <w:b/>
                <w:sz w:val="20"/>
                <w:szCs w:val="24"/>
              </w:rPr>
            </w:pPr>
            <w:r w:rsidRPr="006C0806">
              <w:rPr>
                <w:b/>
                <w:sz w:val="20"/>
                <w:szCs w:val="24"/>
              </w:rPr>
              <w:t>Repetición</w:t>
            </w:r>
          </w:p>
        </w:tc>
        <w:tc>
          <w:tcPr>
            <w:tcW w:w="1549" w:type="dxa"/>
            <w:tcBorders>
              <w:top w:val="single" w:sz="4" w:space="0" w:color="000000"/>
              <w:bottom w:val="single" w:sz="4" w:space="0" w:color="000000"/>
            </w:tcBorders>
          </w:tcPr>
          <w:p w:rsidR="001A3ABD" w:rsidRPr="006C0806" w:rsidRDefault="001A3ABD" w:rsidP="0018611F">
            <w:pPr>
              <w:pStyle w:val="TableParagraph"/>
              <w:ind w:left="349" w:hanging="135"/>
              <w:jc w:val="center"/>
              <w:rPr>
                <w:b/>
                <w:sz w:val="20"/>
                <w:szCs w:val="24"/>
              </w:rPr>
            </w:pPr>
            <w:r w:rsidRPr="006C0806">
              <w:rPr>
                <w:b/>
                <w:sz w:val="20"/>
                <w:szCs w:val="24"/>
              </w:rPr>
              <w:t>Peso crisol vacío (g)</w:t>
            </w:r>
          </w:p>
        </w:tc>
        <w:tc>
          <w:tcPr>
            <w:tcW w:w="1335" w:type="dxa"/>
            <w:tcBorders>
              <w:top w:val="single" w:sz="4" w:space="0" w:color="000000"/>
              <w:bottom w:val="single" w:sz="4" w:space="0" w:color="000000"/>
            </w:tcBorders>
          </w:tcPr>
          <w:p w:rsidR="001A3ABD" w:rsidRPr="006C0806" w:rsidRDefault="001A3ABD" w:rsidP="0018611F">
            <w:pPr>
              <w:pStyle w:val="TableParagraph"/>
              <w:ind w:left="191" w:right="207" w:hanging="3"/>
              <w:jc w:val="center"/>
              <w:rPr>
                <w:b/>
                <w:sz w:val="20"/>
                <w:szCs w:val="24"/>
              </w:rPr>
            </w:pPr>
            <w:r w:rsidRPr="006C0806">
              <w:rPr>
                <w:b/>
                <w:sz w:val="20"/>
                <w:szCs w:val="24"/>
              </w:rPr>
              <w:t>Peso muestra (g)</w:t>
            </w:r>
          </w:p>
        </w:tc>
        <w:tc>
          <w:tcPr>
            <w:tcW w:w="1648" w:type="dxa"/>
            <w:tcBorders>
              <w:top w:val="single" w:sz="4" w:space="0" w:color="000000"/>
              <w:bottom w:val="single" w:sz="4" w:space="0" w:color="000000"/>
            </w:tcBorders>
          </w:tcPr>
          <w:p w:rsidR="001A3ABD" w:rsidRPr="006C0806" w:rsidRDefault="001A3ABD" w:rsidP="0018611F">
            <w:pPr>
              <w:pStyle w:val="TableParagraph"/>
              <w:ind w:left="209" w:right="248" w:hanging="1"/>
              <w:jc w:val="center"/>
              <w:rPr>
                <w:b/>
                <w:sz w:val="20"/>
                <w:szCs w:val="24"/>
              </w:rPr>
            </w:pPr>
            <w:r w:rsidRPr="006C0806">
              <w:rPr>
                <w:b/>
                <w:sz w:val="20"/>
                <w:szCs w:val="24"/>
              </w:rPr>
              <w:t>Peso crisol + ceniza (g)</w:t>
            </w:r>
          </w:p>
        </w:tc>
        <w:tc>
          <w:tcPr>
            <w:tcW w:w="1633" w:type="dxa"/>
            <w:tcBorders>
              <w:top w:val="single" w:sz="4" w:space="0" w:color="000000"/>
              <w:bottom w:val="single" w:sz="4" w:space="0" w:color="000000"/>
            </w:tcBorders>
          </w:tcPr>
          <w:p w:rsidR="001A3ABD" w:rsidRPr="006C0806" w:rsidRDefault="001A3ABD" w:rsidP="0018611F">
            <w:pPr>
              <w:pStyle w:val="TableParagraph"/>
              <w:ind w:left="209" w:right="248" w:hanging="1"/>
              <w:jc w:val="center"/>
              <w:rPr>
                <w:b/>
                <w:sz w:val="20"/>
                <w:szCs w:val="24"/>
              </w:rPr>
            </w:pPr>
          </w:p>
          <w:p w:rsidR="001A3ABD" w:rsidRPr="006C0806" w:rsidRDefault="001A3ABD" w:rsidP="0018611F">
            <w:pPr>
              <w:pStyle w:val="TableParagraph"/>
              <w:ind w:left="209" w:right="248" w:hanging="1"/>
              <w:jc w:val="center"/>
              <w:rPr>
                <w:b/>
                <w:sz w:val="20"/>
                <w:szCs w:val="24"/>
              </w:rPr>
            </w:pPr>
            <w:r w:rsidRPr="006C0806">
              <w:rPr>
                <w:b/>
                <w:sz w:val="20"/>
                <w:szCs w:val="24"/>
              </w:rPr>
              <w:t>Resultado (%)</w:t>
            </w:r>
          </w:p>
        </w:tc>
      </w:tr>
      <w:tr w:rsidR="001A3ABD" w:rsidRPr="006C0806" w:rsidTr="0018611F">
        <w:trPr>
          <w:trHeight w:val="142"/>
        </w:trPr>
        <w:tc>
          <w:tcPr>
            <w:tcW w:w="1785" w:type="dxa"/>
            <w:tcBorders>
              <w:top w:val="single" w:sz="4" w:space="0" w:color="000000"/>
            </w:tcBorders>
          </w:tcPr>
          <w:p w:rsidR="001A3ABD" w:rsidRPr="006C0806" w:rsidRDefault="001A3ABD" w:rsidP="0018611F">
            <w:pPr>
              <w:pStyle w:val="TableParagraph"/>
              <w:spacing w:before="169"/>
              <w:ind w:left="49"/>
              <w:jc w:val="center"/>
              <w:rPr>
                <w:szCs w:val="24"/>
              </w:rPr>
            </w:pPr>
            <w:r w:rsidRPr="006C0806">
              <w:rPr>
                <w:szCs w:val="24"/>
              </w:rPr>
              <w:t>R1</w:t>
            </w:r>
          </w:p>
        </w:tc>
        <w:tc>
          <w:tcPr>
            <w:tcW w:w="1549" w:type="dxa"/>
            <w:tcBorders>
              <w:top w:val="single" w:sz="4" w:space="0" w:color="000000"/>
            </w:tcBorders>
          </w:tcPr>
          <w:p w:rsidR="001A3ABD" w:rsidRPr="006C0806" w:rsidRDefault="001A3ABD" w:rsidP="0018611F">
            <w:pPr>
              <w:pStyle w:val="TableParagraph"/>
              <w:spacing w:before="169"/>
              <w:ind w:left="229"/>
              <w:jc w:val="center"/>
              <w:rPr>
                <w:szCs w:val="24"/>
              </w:rPr>
            </w:pPr>
            <w:r w:rsidRPr="006C0806">
              <w:rPr>
                <w:szCs w:val="24"/>
              </w:rPr>
              <w:t>19,6801</w:t>
            </w:r>
          </w:p>
        </w:tc>
        <w:tc>
          <w:tcPr>
            <w:tcW w:w="1335" w:type="dxa"/>
            <w:tcBorders>
              <w:top w:val="single" w:sz="4" w:space="0" w:color="000000"/>
            </w:tcBorders>
          </w:tcPr>
          <w:p w:rsidR="001A3ABD" w:rsidRPr="006C0806" w:rsidRDefault="001A3ABD" w:rsidP="0018611F">
            <w:pPr>
              <w:pStyle w:val="TableParagraph"/>
              <w:spacing w:before="169"/>
              <w:ind w:left="431"/>
              <w:rPr>
                <w:szCs w:val="24"/>
              </w:rPr>
            </w:pPr>
            <w:r w:rsidRPr="006C0806">
              <w:rPr>
                <w:szCs w:val="24"/>
              </w:rPr>
              <w:t>3,0032</w:t>
            </w:r>
          </w:p>
        </w:tc>
        <w:tc>
          <w:tcPr>
            <w:tcW w:w="1648" w:type="dxa"/>
            <w:tcBorders>
              <w:top w:val="single" w:sz="4" w:space="0" w:color="000000"/>
            </w:tcBorders>
          </w:tcPr>
          <w:p w:rsidR="001A3ABD" w:rsidRPr="006C0806" w:rsidRDefault="001A3ABD" w:rsidP="0018611F">
            <w:pPr>
              <w:pStyle w:val="TableParagraph"/>
              <w:spacing w:before="169"/>
              <w:ind w:left="365"/>
              <w:rPr>
                <w:szCs w:val="24"/>
              </w:rPr>
            </w:pPr>
            <w:r w:rsidRPr="006C0806">
              <w:rPr>
                <w:szCs w:val="24"/>
              </w:rPr>
              <w:t>19,766</w:t>
            </w:r>
          </w:p>
        </w:tc>
        <w:tc>
          <w:tcPr>
            <w:tcW w:w="1633" w:type="dxa"/>
            <w:tcBorders>
              <w:top w:val="single" w:sz="4" w:space="0" w:color="000000"/>
            </w:tcBorders>
          </w:tcPr>
          <w:p w:rsidR="001A3ABD" w:rsidRPr="006C0806" w:rsidRDefault="001A3ABD" w:rsidP="0018611F">
            <w:pPr>
              <w:pStyle w:val="TableParagraph"/>
              <w:spacing w:before="169"/>
              <w:ind w:left="365"/>
              <w:jc w:val="center"/>
              <w:rPr>
                <w:szCs w:val="24"/>
              </w:rPr>
            </w:pPr>
            <w:r w:rsidRPr="006C0806">
              <w:rPr>
                <w:szCs w:val="24"/>
              </w:rPr>
              <w:t>0,03</w:t>
            </w:r>
          </w:p>
        </w:tc>
      </w:tr>
      <w:tr w:rsidR="001A3ABD" w:rsidRPr="006C0806" w:rsidTr="0018611F">
        <w:trPr>
          <w:trHeight w:val="80"/>
        </w:trPr>
        <w:tc>
          <w:tcPr>
            <w:tcW w:w="1785" w:type="dxa"/>
          </w:tcPr>
          <w:p w:rsidR="001A3ABD" w:rsidRPr="006C0806" w:rsidRDefault="001A3ABD" w:rsidP="0018611F">
            <w:pPr>
              <w:pStyle w:val="TableParagraph"/>
              <w:spacing w:before="83"/>
              <w:ind w:left="49"/>
              <w:jc w:val="center"/>
              <w:rPr>
                <w:szCs w:val="24"/>
              </w:rPr>
            </w:pPr>
            <w:r w:rsidRPr="006C0806">
              <w:rPr>
                <w:szCs w:val="24"/>
              </w:rPr>
              <w:t>R2</w:t>
            </w:r>
          </w:p>
        </w:tc>
        <w:tc>
          <w:tcPr>
            <w:tcW w:w="1549" w:type="dxa"/>
          </w:tcPr>
          <w:p w:rsidR="001A3ABD" w:rsidRPr="006C0806" w:rsidRDefault="001A3ABD" w:rsidP="0018611F">
            <w:pPr>
              <w:pStyle w:val="TableParagraph"/>
              <w:spacing w:before="83"/>
              <w:ind w:left="229"/>
              <w:jc w:val="center"/>
              <w:rPr>
                <w:szCs w:val="24"/>
              </w:rPr>
            </w:pPr>
            <w:r w:rsidRPr="006C0806">
              <w:rPr>
                <w:szCs w:val="24"/>
              </w:rPr>
              <w:t>18,2941</w:t>
            </w:r>
          </w:p>
        </w:tc>
        <w:tc>
          <w:tcPr>
            <w:tcW w:w="1335" w:type="dxa"/>
          </w:tcPr>
          <w:p w:rsidR="001A3ABD" w:rsidRPr="006C0806" w:rsidRDefault="001A3ABD" w:rsidP="0018611F">
            <w:pPr>
              <w:pStyle w:val="TableParagraph"/>
              <w:spacing w:before="83"/>
              <w:ind w:left="431"/>
              <w:rPr>
                <w:szCs w:val="24"/>
              </w:rPr>
            </w:pPr>
            <w:r w:rsidRPr="006C0806">
              <w:rPr>
                <w:szCs w:val="24"/>
              </w:rPr>
              <w:t>3,0013</w:t>
            </w:r>
          </w:p>
        </w:tc>
        <w:tc>
          <w:tcPr>
            <w:tcW w:w="1648" w:type="dxa"/>
          </w:tcPr>
          <w:p w:rsidR="001A3ABD" w:rsidRPr="006C0806" w:rsidRDefault="001A3ABD" w:rsidP="0018611F">
            <w:pPr>
              <w:pStyle w:val="TableParagraph"/>
              <w:spacing w:before="83"/>
              <w:ind w:left="365"/>
              <w:rPr>
                <w:szCs w:val="24"/>
              </w:rPr>
            </w:pPr>
            <w:r w:rsidRPr="006C0806">
              <w:rPr>
                <w:szCs w:val="24"/>
              </w:rPr>
              <w:t>18,3780</w:t>
            </w:r>
          </w:p>
        </w:tc>
        <w:tc>
          <w:tcPr>
            <w:tcW w:w="1633" w:type="dxa"/>
          </w:tcPr>
          <w:p w:rsidR="001A3ABD" w:rsidRPr="006C0806" w:rsidRDefault="001A3ABD" w:rsidP="0018611F">
            <w:pPr>
              <w:pStyle w:val="TableParagraph"/>
              <w:spacing w:before="83"/>
              <w:ind w:left="365"/>
              <w:jc w:val="center"/>
              <w:rPr>
                <w:szCs w:val="24"/>
              </w:rPr>
            </w:pPr>
            <w:r w:rsidRPr="006C0806">
              <w:rPr>
                <w:szCs w:val="24"/>
              </w:rPr>
              <w:t>0,03</w:t>
            </w:r>
          </w:p>
        </w:tc>
      </w:tr>
      <w:tr w:rsidR="001A3ABD" w:rsidRPr="006C0806" w:rsidTr="0018611F">
        <w:trPr>
          <w:trHeight w:val="468"/>
        </w:trPr>
        <w:tc>
          <w:tcPr>
            <w:tcW w:w="1785" w:type="dxa"/>
            <w:tcBorders>
              <w:bottom w:val="single" w:sz="4" w:space="0" w:color="000000"/>
            </w:tcBorders>
          </w:tcPr>
          <w:p w:rsidR="001A3ABD" w:rsidRPr="006C0806" w:rsidRDefault="001A3ABD" w:rsidP="0018611F">
            <w:pPr>
              <w:pStyle w:val="TableParagraph"/>
              <w:spacing w:before="83"/>
              <w:ind w:left="49"/>
              <w:jc w:val="center"/>
              <w:rPr>
                <w:szCs w:val="24"/>
              </w:rPr>
            </w:pPr>
            <w:r w:rsidRPr="006C0806">
              <w:rPr>
                <w:szCs w:val="24"/>
              </w:rPr>
              <w:t>R3</w:t>
            </w:r>
          </w:p>
        </w:tc>
        <w:tc>
          <w:tcPr>
            <w:tcW w:w="1549" w:type="dxa"/>
            <w:tcBorders>
              <w:bottom w:val="single" w:sz="4" w:space="0" w:color="000000"/>
            </w:tcBorders>
          </w:tcPr>
          <w:p w:rsidR="001A3ABD" w:rsidRPr="006C0806" w:rsidRDefault="001A3ABD" w:rsidP="0018611F">
            <w:pPr>
              <w:pStyle w:val="TableParagraph"/>
              <w:spacing w:before="83"/>
              <w:ind w:left="229"/>
              <w:jc w:val="center"/>
              <w:rPr>
                <w:szCs w:val="24"/>
              </w:rPr>
            </w:pPr>
            <w:r w:rsidRPr="006C0806">
              <w:rPr>
                <w:szCs w:val="24"/>
              </w:rPr>
              <w:t>22,7502</w:t>
            </w:r>
          </w:p>
        </w:tc>
        <w:tc>
          <w:tcPr>
            <w:tcW w:w="1335" w:type="dxa"/>
            <w:tcBorders>
              <w:bottom w:val="single" w:sz="4" w:space="0" w:color="000000"/>
            </w:tcBorders>
          </w:tcPr>
          <w:p w:rsidR="001A3ABD" w:rsidRPr="006C0806" w:rsidRDefault="001A3ABD" w:rsidP="0018611F">
            <w:pPr>
              <w:pStyle w:val="TableParagraph"/>
              <w:spacing w:before="83"/>
              <w:ind w:left="431"/>
              <w:rPr>
                <w:szCs w:val="24"/>
              </w:rPr>
            </w:pPr>
            <w:r w:rsidRPr="006C0806">
              <w:rPr>
                <w:szCs w:val="24"/>
              </w:rPr>
              <w:t>3,0001</w:t>
            </w:r>
          </w:p>
        </w:tc>
        <w:tc>
          <w:tcPr>
            <w:tcW w:w="1648" w:type="dxa"/>
            <w:tcBorders>
              <w:bottom w:val="single" w:sz="4" w:space="0" w:color="000000"/>
            </w:tcBorders>
          </w:tcPr>
          <w:p w:rsidR="001A3ABD" w:rsidRPr="006C0806" w:rsidRDefault="001A3ABD" w:rsidP="0018611F">
            <w:pPr>
              <w:pStyle w:val="TableParagraph"/>
              <w:spacing w:before="83"/>
              <w:ind w:left="365"/>
              <w:rPr>
                <w:szCs w:val="24"/>
              </w:rPr>
            </w:pPr>
            <w:r w:rsidRPr="006C0806">
              <w:rPr>
                <w:szCs w:val="24"/>
              </w:rPr>
              <w:t>22,8348</w:t>
            </w:r>
          </w:p>
        </w:tc>
        <w:tc>
          <w:tcPr>
            <w:tcW w:w="1633" w:type="dxa"/>
            <w:tcBorders>
              <w:bottom w:val="single" w:sz="4" w:space="0" w:color="000000"/>
            </w:tcBorders>
          </w:tcPr>
          <w:p w:rsidR="001A3ABD" w:rsidRPr="006C0806" w:rsidRDefault="001A3ABD" w:rsidP="0018611F">
            <w:pPr>
              <w:pStyle w:val="TableParagraph"/>
              <w:spacing w:before="83"/>
              <w:ind w:left="365"/>
              <w:jc w:val="center"/>
              <w:rPr>
                <w:szCs w:val="24"/>
              </w:rPr>
            </w:pPr>
            <w:r w:rsidRPr="006C0806">
              <w:rPr>
                <w:szCs w:val="24"/>
              </w:rPr>
              <w:t>0,03</w:t>
            </w:r>
          </w:p>
          <w:p w:rsidR="001A3ABD" w:rsidRPr="006C0806" w:rsidRDefault="001A3ABD" w:rsidP="0018611F">
            <w:pPr>
              <w:pStyle w:val="TableParagraph"/>
              <w:spacing w:before="83"/>
              <w:ind w:left="365"/>
              <w:jc w:val="center"/>
              <w:rPr>
                <w:szCs w:val="24"/>
              </w:rPr>
            </w:pPr>
            <w:r w:rsidRPr="006C0806">
              <w:rPr>
                <w:szCs w:val="20"/>
              </w:rPr>
              <w:t>± 0,00</w:t>
            </w:r>
          </w:p>
        </w:tc>
      </w:tr>
    </w:tbl>
    <w:p w:rsidR="001A3ABD" w:rsidRPr="00627CD8" w:rsidRDefault="001A3ABD" w:rsidP="001A3ABD">
      <w:pPr>
        <w:ind w:left="708" w:hanging="708"/>
        <w:rPr>
          <w:rFonts w:ascii="Times New Roman" w:hAnsi="Times New Roman" w:cs="Times New Roman"/>
          <w:sz w:val="20"/>
        </w:rPr>
      </w:pPr>
      <w:r>
        <w:rPr>
          <w:rFonts w:ascii="Times New Roman" w:hAnsi="Times New Roman" w:cs="Times New Roman"/>
          <w:b/>
          <w:sz w:val="20"/>
        </w:rPr>
        <w:t xml:space="preserve">Elaborado por: </w:t>
      </w:r>
      <w:sdt>
        <w:sdtPr>
          <w:rPr>
            <w:rFonts w:ascii="Times New Roman" w:hAnsi="Times New Roman" w:cs="Times New Roman"/>
            <w:b/>
            <w:sz w:val="20"/>
          </w:rPr>
          <w:id w:val="498237730"/>
          <w:citation/>
        </w:sdtPr>
        <w:sdtContent>
          <w:r>
            <w:rPr>
              <w:rFonts w:ascii="Times New Roman" w:hAnsi="Times New Roman" w:cs="Times New Roman"/>
              <w:b/>
              <w:sz w:val="20"/>
            </w:rPr>
            <w:fldChar w:fldCharType="begin"/>
          </w:r>
          <w:r>
            <w:rPr>
              <w:rFonts w:ascii="Times New Roman" w:hAnsi="Times New Roman" w:cs="Times New Roman"/>
              <w:sz w:val="20"/>
            </w:rPr>
            <w:instrText xml:space="preserve"> CITATION Gav19 \l 12298 </w:instrText>
          </w:r>
          <w:r>
            <w:rPr>
              <w:rFonts w:ascii="Times New Roman" w:hAnsi="Times New Roman" w:cs="Times New Roman"/>
              <w:b/>
              <w:sz w:val="20"/>
            </w:rPr>
            <w:fldChar w:fldCharType="separate"/>
          </w:r>
          <w:r w:rsidRPr="00627CD8">
            <w:rPr>
              <w:rFonts w:ascii="Times New Roman" w:hAnsi="Times New Roman" w:cs="Times New Roman"/>
              <w:noProof/>
              <w:sz w:val="20"/>
            </w:rPr>
            <w:t>(Gavilánez &amp; Vélez, 2020)</w:t>
          </w:r>
          <w:r>
            <w:rPr>
              <w:rFonts w:ascii="Times New Roman" w:hAnsi="Times New Roman" w:cs="Times New Roman"/>
              <w:b/>
              <w:sz w:val="20"/>
            </w:rPr>
            <w:fldChar w:fldCharType="end"/>
          </w:r>
        </w:sdtContent>
      </w:sdt>
    </w:p>
    <w:p w:rsidR="001A3ABD" w:rsidRPr="00D91D1D" w:rsidRDefault="001A3ABD" w:rsidP="001A3ABD">
      <w:pPr>
        <w:rPr>
          <w:rFonts w:ascii="Times New Roman" w:hAnsi="Times New Roman" w:cs="Times New Roman"/>
          <w:b/>
          <w:szCs w:val="24"/>
        </w:rPr>
      </w:pPr>
      <w:r w:rsidRPr="00D91D1D">
        <w:rPr>
          <w:rFonts w:ascii="Times New Roman" w:hAnsi="Times New Roman" w:cs="Times New Roman"/>
          <w:b/>
          <w:szCs w:val="24"/>
        </w:rPr>
        <w:lastRenderedPageBreak/>
        <w:t>Determinación de cenizas para maíz morado</w:t>
      </w:r>
    </w:p>
    <w:p w:rsidR="001A3ABD" w:rsidRPr="006C0806" w:rsidRDefault="001A3ABD" w:rsidP="001A3ABD">
      <w:pPr>
        <w:pStyle w:val="Descripcin"/>
        <w:keepNext/>
        <w:rPr>
          <w:rFonts w:ascii="Times New Roman" w:hAnsi="Times New Roman" w:cs="Times New Roman"/>
          <w:color w:val="auto"/>
          <w:sz w:val="24"/>
        </w:rPr>
      </w:pPr>
      <w:bookmarkStart w:id="422" w:name="_Toc49112982"/>
      <w:r w:rsidRPr="006C0806">
        <w:rPr>
          <w:rFonts w:ascii="Times New Roman" w:hAnsi="Times New Roman" w:cs="Times New Roman"/>
          <w:b/>
          <w:i w:val="0"/>
          <w:color w:val="auto"/>
          <w:sz w:val="24"/>
        </w:rPr>
        <w:t xml:space="preserve">Tabla </w:t>
      </w:r>
      <w:r w:rsidRPr="006C0806">
        <w:rPr>
          <w:rFonts w:ascii="Times New Roman" w:hAnsi="Times New Roman" w:cs="Times New Roman"/>
          <w:b/>
          <w:i w:val="0"/>
          <w:color w:val="auto"/>
          <w:sz w:val="24"/>
        </w:rPr>
        <w:fldChar w:fldCharType="begin"/>
      </w:r>
      <w:r w:rsidRPr="006C0806">
        <w:rPr>
          <w:rFonts w:ascii="Times New Roman" w:hAnsi="Times New Roman" w:cs="Times New Roman"/>
          <w:b/>
          <w:i w:val="0"/>
          <w:color w:val="auto"/>
          <w:sz w:val="24"/>
        </w:rPr>
        <w:instrText xml:space="preserve"> SEQ Tabla \* ARABIC </w:instrText>
      </w:r>
      <w:r w:rsidRPr="006C0806">
        <w:rPr>
          <w:rFonts w:ascii="Times New Roman" w:hAnsi="Times New Roman" w:cs="Times New Roman"/>
          <w:b/>
          <w:i w:val="0"/>
          <w:color w:val="auto"/>
          <w:sz w:val="24"/>
        </w:rPr>
        <w:fldChar w:fldCharType="separate"/>
      </w:r>
      <w:r w:rsidR="00FC2DFC">
        <w:rPr>
          <w:rFonts w:ascii="Times New Roman" w:hAnsi="Times New Roman" w:cs="Times New Roman"/>
          <w:b/>
          <w:i w:val="0"/>
          <w:noProof/>
          <w:color w:val="auto"/>
          <w:sz w:val="24"/>
        </w:rPr>
        <w:t>19</w:t>
      </w:r>
      <w:r w:rsidRPr="006C0806">
        <w:rPr>
          <w:rFonts w:ascii="Times New Roman" w:hAnsi="Times New Roman" w:cs="Times New Roman"/>
          <w:b/>
          <w:i w:val="0"/>
          <w:color w:val="auto"/>
          <w:sz w:val="24"/>
        </w:rPr>
        <w:fldChar w:fldCharType="end"/>
      </w:r>
      <w:r w:rsidRPr="006C0806">
        <w:rPr>
          <w:rFonts w:ascii="Times New Roman" w:hAnsi="Times New Roman" w:cs="Times New Roman"/>
          <w:b/>
          <w:i w:val="0"/>
          <w:color w:val="auto"/>
          <w:sz w:val="24"/>
        </w:rPr>
        <w:t>.</w:t>
      </w:r>
      <w:r w:rsidRPr="006C0806">
        <w:rPr>
          <w:rFonts w:ascii="Times New Roman" w:hAnsi="Times New Roman" w:cs="Times New Roman"/>
          <w:color w:val="auto"/>
          <w:sz w:val="24"/>
        </w:rPr>
        <w:t xml:space="preserve"> Datos de cenizas maíz morado</w:t>
      </w:r>
      <w:bookmarkEnd w:id="422"/>
    </w:p>
    <w:tbl>
      <w:tblPr>
        <w:tblStyle w:val="TableNormal"/>
        <w:tblW w:w="7950" w:type="dxa"/>
        <w:tblLayout w:type="fixed"/>
        <w:tblLook w:val="01E0" w:firstRow="1" w:lastRow="1" w:firstColumn="1" w:lastColumn="1" w:noHBand="0" w:noVBand="0"/>
      </w:tblPr>
      <w:tblGrid>
        <w:gridCol w:w="1785"/>
        <w:gridCol w:w="1549"/>
        <w:gridCol w:w="1335"/>
        <w:gridCol w:w="1648"/>
        <w:gridCol w:w="1633"/>
      </w:tblGrid>
      <w:tr w:rsidR="001A3ABD" w:rsidRPr="006C0806" w:rsidTr="0018611F">
        <w:trPr>
          <w:trHeight w:val="789"/>
        </w:trPr>
        <w:tc>
          <w:tcPr>
            <w:tcW w:w="1785" w:type="dxa"/>
            <w:tcBorders>
              <w:top w:val="single" w:sz="4" w:space="0" w:color="000000"/>
              <w:bottom w:val="single" w:sz="4" w:space="0" w:color="000000"/>
            </w:tcBorders>
          </w:tcPr>
          <w:p w:rsidR="001A3ABD" w:rsidRPr="006C0806" w:rsidRDefault="001A3ABD" w:rsidP="0018611F">
            <w:pPr>
              <w:pStyle w:val="TableParagraph"/>
              <w:jc w:val="center"/>
              <w:rPr>
                <w:i/>
                <w:sz w:val="20"/>
                <w:szCs w:val="24"/>
              </w:rPr>
            </w:pPr>
          </w:p>
          <w:p w:rsidR="001A3ABD" w:rsidRPr="006C0806" w:rsidRDefault="001A3ABD" w:rsidP="0018611F">
            <w:pPr>
              <w:pStyle w:val="TableParagraph"/>
              <w:ind w:left="275" w:right="232"/>
              <w:jc w:val="center"/>
              <w:rPr>
                <w:b/>
                <w:sz w:val="20"/>
                <w:szCs w:val="24"/>
              </w:rPr>
            </w:pPr>
            <w:r w:rsidRPr="006C0806">
              <w:rPr>
                <w:b/>
                <w:sz w:val="20"/>
                <w:szCs w:val="24"/>
              </w:rPr>
              <w:t>Repetición</w:t>
            </w:r>
          </w:p>
        </w:tc>
        <w:tc>
          <w:tcPr>
            <w:tcW w:w="1549" w:type="dxa"/>
            <w:tcBorders>
              <w:top w:val="single" w:sz="4" w:space="0" w:color="000000"/>
              <w:bottom w:val="single" w:sz="4" w:space="0" w:color="000000"/>
            </w:tcBorders>
          </w:tcPr>
          <w:p w:rsidR="001A3ABD" w:rsidRPr="006C0806" w:rsidRDefault="001A3ABD" w:rsidP="0018611F">
            <w:pPr>
              <w:pStyle w:val="TableParagraph"/>
              <w:ind w:left="349" w:hanging="135"/>
              <w:jc w:val="center"/>
              <w:rPr>
                <w:b/>
                <w:sz w:val="20"/>
                <w:szCs w:val="24"/>
              </w:rPr>
            </w:pPr>
            <w:r w:rsidRPr="006C0806">
              <w:rPr>
                <w:b/>
                <w:sz w:val="20"/>
                <w:szCs w:val="24"/>
              </w:rPr>
              <w:t>Peso crisol vacío (g)</w:t>
            </w:r>
          </w:p>
        </w:tc>
        <w:tc>
          <w:tcPr>
            <w:tcW w:w="1335" w:type="dxa"/>
            <w:tcBorders>
              <w:top w:val="single" w:sz="4" w:space="0" w:color="000000"/>
              <w:bottom w:val="single" w:sz="4" w:space="0" w:color="000000"/>
            </w:tcBorders>
          </w:tcPr>
          <w:p w:rsidR="001A3ABD" w:rsidRPr="006C0806" w:rsidRDefault="001A3ABD" w:rsidP="0018611F">
            <w:pPr>
              <w:pStyle w:val="TableParagraph"/>
              <w:ind w:left="191" w:right="207" w:hanging="3"/>
              <w:jc w:val="center"/>
              <w:rPr>
                <w:b/>
                <w:sz w:val="20"/>
                <w:szCs w:val="24"/>
              </w:rPr>
            </w:pPr>
            <w:r w:rsidRPr="006C0806">
              <w:rPr>
                <w:b/>
                <w:sz w:val="20"/>
                <w:szCs w:val="24"/>
              </w:rPr>
              <w:t>Peso muestra (g)</w:t>
            </w:r>
          </w:p>
        </w:tc>
        <w:tc>
          <w:tcPr>
            <w:tcW w:w="1648" w:type="dxa"/>
            <w:tcBorders>
              <w:top w:val="single" w:sz="4" w:space="0" w:color="000000"/>
              <w:bottom w:val="single" w:sz="4" w:space="0" w:color="000000"/>
            </w:tcBorders>
          </w:tcPr>
          <w:p w:rsidR="001A3ABD" w:rsidRPr="006C0806" w:rsidRDefault="001A3ABD" w:rsidP="0018611F">
            <w:pPr>
              <w:pStyle w:val="TableParagraph"/>
              <w:ind w:left="209" w:right="248" w:hanging="1"/>
              <w:jc w:val="center"/>
              <w:rPr>
                <w:b/>
                <w:sz w:val="20"/>
                <w:szCs w:val="24"/>
              </w:rPr>
            </w:pPr>
            <w:r w:rsidRPr="006C0806">
              <w:rPr>
                <w:b/>
                <w:sz w:val="20"/>
                <w:szCs w:val="24"/>
              </w:rPr>
              <w:t>Peso crisol + ceniza (g)</w:t>
            </w:r>
          </w:p>
        </w:tc>
        <w:tc>
          <w:tcPr>
            <w:tcW w:w="1633" w:type="dxa"/>
            <w:tcBorders>
              <w:top w:val="single" w:sz="4" w:space="0" w:color="000000"/>
              <w:bottom w:val="single" w:sz="4" w:space="0" w:color="000000"/>
            </w:tcBorders>
          </w:tcPr>
          <w:p w:rsidR="001A3ABD" w:rsidRPr="006C0806" w:rsidRDefault="001A3ABD" w:rsidP="0018611F">
            <w:pPr>
              <w:pStyle w:val="TableParagraph"/>
              <w:ind w:left="209" w:right="248" w:hanging="1"/>
              <w:jc w:val="center"/>
              <w:rPr>
                <w:b/>
                <w:sz w:val="20"/>
                <w:szCs w:val="24"/>
              </w:rPr>
            </w:pPr>
          </w:p>
          <w:p w:rsidR="001A3ABD" w:rsidRPr="006C0806" w:rsidRDefault="001A3ABD" w:rsidP="0018611F">
            <w:pPr>
              <w:pStyle w:val="TableParagraph"/>
              <w:ind w:left="209" w:right="248" w:hanging="1"/>
              <w:jc w:val="center"/>
              <w:rPr>
                <w:b/>
                <w:sz w:val="20"/>
                <w:szCs w:val="24"/>
              </w:rPr>
            </w:pPr>
            <w:r w:rsidRPr="006C0806">
              <w:rPr>
                <w:b/>
                <w:sz w:val="20"/>
                <w:szCs w:val="24"/>
              </w:rPr>
              <w:t>Resultado (%)</w:t>
            </w:r>
          </w:p>
        </w:tc>
      </w:tr>
      <w:tr w:rsidR="001A3ABD" w:rsidRPr="006C0806" w:rsidTr="0018611F">
        <w:trPr>
          <w:trHeight w:val="134"/>
        </w:trPr>
        <w:tc>
          <w:tcPr>
            <w:tcW w:w="1785" w:type="dxa"/>
            <w:tcBorders>
              <w:top w:val="single" w:sz="4" w:space="0" w:color="000000"/>
            </w:tcBorders>
          </w:tcPr>
          <w:p w:rsidR="001A3ABD" w:rsidRPr="006C0806" w:rsidRDefault="001A3ABD" w:rsidP="0018611F">
            <w:pPr>
              <w:pStyle w:val="TableParagraph"/>
              <w:spacing w:before="169"/>
              <w:ind w:left="49"/>
              <w:jc w:val="center"/>
              <w:rPr>
                <w:szCs w:val="24"/>
              </w:rPr>
            </w:pPr>
            <w:r w:rsidRPr="006C0806">
              <w:rPr>
                <w:szCs w:val="24"/>
              </w:rPr>
              <w:t>R1</w:t>
            </w:r>
          </w:p>
        </w:tc>
        <w:tc>
          <w:tcPr>
            <w:tcW w:w="1549" w:type="dxa"/>
            <w:tcBorders>
              <w:top w:val="single" w:sz="4" w:space="0" w:color="000000"/>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 xml:space="preserve">22,1513 </w:t>
            </w:r>
          </w:p>
        </w:tc>
        <w:tc>
          <w:tcPr>
            <w:tcW w:w="1335" w:type="dxa"/>
            <w:tcBorders>
              <w:top w:val="single" w:sz="4" w:space="0" w:color="000000"/>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 xml:space="preserve">3,0047 </w:t>
            </w:r>
          </w:p>
        </w:tc>
        <w:tc>
          <w:tcPr>
            <w:tcW w:w="1648" w:type="dxa"/>
            <w:tcBorders>
              <w:top w:val="single" w:sz="4" w:space="0" w:color="000000"/>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 xml:space="preserve">22,1921 </w:t>
            </w:r>
          </w:p>
        </w:tc>
        <w:tc>
          <w:tcPr>
            <w:tcW w:w="1633" w:type="dxa"/>
            <w:tcBorders>
              <w:top w:val="single" w:sz="4" w:space="0" w:color="000000"/>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 xml:space="preserve">0,02 </w:t>
            </w:r>
          </w:p>
        </w:tc>
      </w:tr>
      <w:tr w:rsidR="001A3ABD" w:rsidRPr="006C0806" w:rsidTr="0018611F">
        <w:trPr>
          <w:trHeight w:val="80"/>
        </w:trPr>
        <w:tc>
          <w:tcPr>
            <w:tcW w:w="1785" w:type="dxa"/>
          </w:tcPr>
          <w:p w:rsidR="001A3ABD" w:rsidRPr="006C0806" w:rsidRDefault="001A3ABD" w:rsidP="0018611F">
            <w:pPr>
              <w:pStyle w:val="TableParagraph"/>
              <w:spacing w:before="83"/>
              <w:ind w:left="49"/>
              <w:jc w:val="center"/>
              <w:rPr>
                <w:szCs w:val="24"/>
              </w:rPr>
            </w:pPr>
            <w:r w:rsidRPr="006C0806">
              <w:rPr>
                <w:szCs w:val="24"/>
              </w:rPr>
              <w:t>R2</w:t>
            </w:r>
          </w:p>
        </w:tc>
        <w:tc>
          <w:tcPr>
            <w:tcW w:w="1549" w:type="dxa"/>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 xml:space="preserve">23,7845 </w:t>
            </w:r>
          </w:p>
        </w:tc>
        <w:tc>
          <w:tcPr>
            <w:tcW w:w="1335" w:type="dxa"/>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 xml:space="preserve">3,0041 </w:t>
            </w:r>
          </w:p>
        </w:tc>
        <w:tc>
          <w:tcPr>
            <w:tcW w:w="1648" w:type="dxa"/>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 xml:space="preserve">23,8260 </w:t>
            </w:r>
          </w:p>
        </w:tc>
        <w:tc>
          <w:tcPr>
            <w:tcW w:w="1633" w:type="dxa"/>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 xml:space="preserve">0,02 </w:t>
            </w:r>
          </w:p>
        </w:tc>
      </w:tr>
      <w:tr w:rsidR="001A3ABD" w:rsidRPr="006C0806" w:rsidTr="0018611F">
        <w:trPr>
          <w:trHeight w:val="311"/>
        </w:trPr>
        <w:tc>
          <w:tcPr>
            <w:tcW w:w="1785" w:type="dxa"/>
            <w:tcBorders>
              <w:bottom w:val="single" w:sz="4" w:space="0" w:color="000000"/>
            </w:tcBorders>
          </w:tcPr>
          <w:p w:rsidR="001A3ABD" w:rsidRPr="006C0806" w:rsidRDefault="001A3ABD" w:rsidP="0018611F">
            <w:pPr>
              <w:pStyle w:val="TableParagraph"/>
              <w:spacing w:before="83"/>
              <w:ind w:left="49"/>
              <w:jc w:val="center"/>
              <w:rPr>
                <w:szCs w:val="24"/>
              </w:rPr>
            </w:pPr>
            <w:r w:rsidRPr="006C0806">
              <w:rPr>
                <w:szCs w:val="24"/>
              </w:rPr>
              <w:t>R3</w:t>
            </w:r>
          </w:p>
        </w:tc>
        <w:tc>
          <w:tcPr>
            <w:tcW w:w="1549" w:type="dxa"/>
            <w:tcBorders>
              <w:bottom w:val="single" w:sz="4" w:space="0" w:color="000000"/>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 xml:space="preserve">22,2866 </w:t>
            </w:r>
          </w:p>
        </w:tc>
        <w:tc>
          <w:tcPr>
            <w:tcW w:w="1335" w:type="dxa"/>
            <w:tcBorders>
              <w:bottom w:val="single" w:sz="4" w:space="0" w:color="000000"/>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 xml:space="preserve">3,0003 </w:t>
            </w:r>
          </w:p>
        </w:tc>
        <w:tc>
          <w:tcPr>
            <w:tcW w:w="1648" w:type="dxa"/>
            <w:tcBorders>
              <w:bottom w:val="single" w:sz="4" w:space="0" w:color="000000"/>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 xml:space="preserve">22,3283 </w:t>
            </w:r>
          </w:p>
        </w:tc>
        <w:tc>
          <w:tcPr>
            <w:tcW w:w="1633" w:type="dxa"/>
            <w:tcBorders>
              <w:bottom w:val="single" w:sz="4" w:space="0" w:color="000000"/>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 xml:space="preserve">0,02 </w:t>
            </w:r>
          </w:p>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szCs w:val="20"/>
              </w:rPr>
              <w:t>± 0,00</w:t>
            </w:r>
          </w:p>
        </w:tc>
      </w:tr>
    </w:tbl>
    <w:p w:rsidR="001A3ABD" w:rsidRPr="006C0806" w:rsidRDefault="001A3ABD" w:rsidP="001A3ABD">
      <w:pPr>
        <w:ind w:left="708" w:hanging="708"/>
        <w:rPr>
          <w:rFonts w:ascii="Times New Roman" w:hAnsi="Times New Roman" w:cs="Times New Roman"/>
          <w:sz w:val="20"/>
        </w:rPr>
      </w:pPr>
      <w:r>
        <w:rPr>
          <w:rFonts w:ascii="Times New Roman" w:hAnsi="Times New Roman" w:cs="Times New Roman"/>
          <w:b/>
          <w:sz w:val="20"/>
        </w:rPr>
        <w:t xml:space="preserve">Elaborado por: </w:t>
      </w:r>
      <w:sdt>
        <w:sdtPr>
          <w:rPr>
            <w:rFonts w:ascii="Times New Roman" w:hAnsi="Times New Roman" w:cs="Times New Roman"/>
            <w:b/>
            <w:sz w:val="20"/>
          </w:rPr>
          <w:id w:val="-765618211"/>
          <w:citation/>
        </w:sdtPr>
        <w:sdtContent>
          <w:r>
            <w:rPr>
              <w:rFonts w:ascii="Times New Roman" w:hAnsi="Times New Roman" w:cs="Times New Roman"/>
              <w:b/>
              <w:sz w:val="20"/>
            </w:rPr>
            <w:fldChar w:fldCharType="begin"/>
          </w:r>
          <w:r>
            <w:rPr>
              <w:rFonts w:ascii="Times New Roman" w:hAnsi="Times New Roman" w:cs="Times New Roman"/>
              <w:sz w:val="20"/>
            </w:rPr>
            <w:instrText xml:space="preserve"> CITATION Gav19 \l 12298 </w:instrText>
          </w:r>
          <w:r>
            <w:rPr>
              <w:rFonts w:ascii="Times New Roman" w:hAnsi="Times New Roman" w:cs="Times New Roman"/>
              <w:b/>
              <w:sz w:val="20"/>
            </w:rPr>
            <w:fldChar w:fldCharType="separate"/>
          </w:r>
          <w:r w:rsidRPr="00627CD8">
            <w:rPr>
              <w:rFonts w:ascii="Times New Roman" w:hAnsi="Times New Roman" w:cs="Times New Roman"/>
              <w:noProof/>
              <w:sz w:val="20"/>
            </w:rPr>
            <w:t>(Gavilánez &amp; Vélez, 2020)</w:t>
          </w:r>
          <w:r>
            <w:rPr>
              <w:rFonts w:ascii="Times New Roman" w:hAnsi="Times New Roman" w:cs="Times New Roman"/>
              <w:b/>
              <w:sz w:val="20"/>
            </w:rPr>
            <w:fldChar w:fldCharType="end"/>
          </w:r>
        </w:sdtContent>
      </w:sdt>
    </w:p>
    <w:p w:rsidR="001A3ABD" w:rsidRPr="006C0806" w:rsidRDefault="001A3ABD" w:rsidP="001A3ABD">
      <w:pPr>
        <w:ind w:left="708" w:hanging="708"/>
        <w:rPr>
          <w:rFonts w:ascii="Times New Roman" w:hAnsi="Times New Roman" w:cs="Times New Roman"/>
          <w:sz w:val="20"/>
        </w:rPr>
      </w:pPr>
    </w:p>
    <w:p w:rsidR="001A3ABD" w:rsidRDefault="001A3ABD" w:rsidP="001A3ABD">
      <w:pPr>
        <w:rPr>
          <w:rFonts w:ascii="Times New Roman" w:hAnsi="Times New Roman" w:cs="Times New Roman"/>
          <w:b/>
          <w:szCs w:val="24"/>
        </w:rPr>
      </w:pPr>
    </w:p>
    <w:p w:rsidR="001A3ABD" w:rsidRPr="00D91D1D" w:rsidRDefault="001A3ABD" w:rsidP="001A3ABD">
      <w:pPr>
        <w:rPr>
          <w:rFonts w:ascii="Times New Roman" w:hAnsi="Times New Roman" w:cs="Times New Roman"/>
          <w:b/>
          <w:szCs w:val="24"/>
        </w:rPr>
      </w:pPr>
      <w:r w:rsidRPr="00D91D1D">
        <w:rPr>
          <w:rFonts w:ascii="Times New Roman" w:hAnsi="Times New Roman" w:cs="Times New Roman"/>
          <w:b/>
          <w:szCs w:val="24"/>
        </w:rPr>
        <w:t>Determinación de grasa semillas de pitahaya amarilla</w:t>
      </w:r>
    </w:p>
    <w:p w:rsidR="001A3ABD" w:rsidRPr="006C0806" w:rsidRDefault="001A3ABD" w:rsidP="001A3ABD">
      <w:pPr>
        <w:pStyle w:val="Descripcin"/>
        <w:keepNext/>
        <w:rPr>
          <w:rFonts w:ascii="Times New Roman" w:hAnsi="Times New Roman" w:cs="Times New Roman"/>
          <w:color w:val="auto"/>
          <w:sz w:val="24"/>
        </w:rPr>
      </w:pPr>
      <w:bookmarkStart w:id="423" w:name="_Toc49112983"/>
      <w:r w:rsidRPr="006C0806">
        <w:rPr>
          <w:rFonts w:ascii="Times New Roman" w:hAnsi="Times New Roman" w:cs="Times New Roman"/>
          <w:b/>
          <w:i w:val="0"/>
          <w:color w:val="auto"/>
          <w:sz w:val="24"/>
        </w:rPr>
        <w:t xml:space="preserve">Tabla </w:t>
      </w:r>
      <w:r w:rsidRPr="006C0806">
        <w:rPr>
          <w:rFonts w:ascii="Times New Roman" w:hAnsi="Times New Roman" w:cs="Times New Roman"/>
          <w:b/>
          <w:i w:val="0"/>
          <w:color w:val="auto"/>
          <w:sz w:val="24"/>
        </w:rPr>
        <w:fldChar w:fldCharType="begin"/>
      </w:r>
      <w:r w:rsidRPr="006C0806">
        <w:rPr>
          <w:rFonts w:ascii="Times New Roman" w:hAnsi="Times New Roman" w:cs="Times New Roman"/>
          <w:b/>
          <w:i w:val="0"/>
          <w:color w:val="auto"/>
          <w:sz w:val="24"/>
        </w:rPr>
        <w:instrText xml:space="preserve"> SEQ Tabla \* ARABIC </w:instrText>
      </w:r>
      <w:r w:rsidRPr="006C0806">
        <w:rPr>
          <w:rFonts w:ascii="Times New Roman" w:hAnsi="Times New Roman" w:cs="Times New Roman"/>
          <w:b/>
          <w:i w:val="0"/>
          <w:color w:val="auto"/>
          <w:sz w:val="24"/>
        </w:rPr>
        <w:fldChar w:fldCharType="separate"/>
      </w:r>
      <w:r w:rsidR="00FC2DFC">
        <w:rPr>
          <w:rFonts w:ascii="Times New Roman" w:hAnsi="Times New Roman" w:cs="Times New Roman"/>
          <w:b/>
          <w:i w:val="0"/>
          <w:noProof/>
          <w:color w:val="auto"/>
          <w:sz w:val="24"/>
        </w:rPr>
        <w:t>20</w:t>
      </w:r>
      <w:r w:rsidRPr="006C0806">
        <w:rPr>
          <w:rFonts w:ascii="Times New Roman" w:hAnsi="Times New Roman" w:cs="Times New Roman"/>
          <w:b/>
          <w:i w:val="0"/>
          <w:color w:val="auto"/>
          <w:sz w:val="24"/>
        </w:rPr>
        <w:fldChar w:fldCharType="end"/>
      </w:r>
      <w:r w:rsidRPr="006C0806">
        <w:rPr>
          <w:rFonts w:ascii="Times New Roman" w:hAnsi="Times New Roman" w:cs="Times New Roman"/>
          <w:b/>
          <w:i w:val="0"/>
          <w:color w:val="auto"/>
          <w:sz w:val="24"/>
        </w:rPr>
        <w:t>.</w:t>
      </w:r>
      <w:r w:rsidRPr="006C0806">
        <w:rPr>
          <w:rFonts w:ascii="Times New Roman" w:hAnsi="Times New Roman" w:cs="Times New Roman"/>
          <w:color w:val="auto"/>
          <w:sz w:val="24"/>
        </w:rPr>
        <w:t xml:space="preserve"> Datos de grasa semillas de pitahaya amarilla</w:t>
      </w:r>
      <w:bookmarkEnd w:id="423"/>
    </w:p>
    <w:tbl>
      <w:tblPr>
        <w:tblStyle w:val="TableNormal"/>
        <w:tblW w:w="7950" w:type="dxa"/>
        <w:tblLayout w:type="fixed"/>
        <w:tblLook w:val="01E0" w:firstRow="1" w:lastRow="1" w:firstColumn="1" w:lastColumn="1" w:noHBand="0" w:noVBand="0"/>
      </w:tblPr>
      <w:tblGrid>
        <w:gridCol w:w="1785"/>
        <w:gridCol w:w="1549"/>
        <w:gridCol w:w="1335"/>
        <w:gridCol w:w="1648"/>
        <w:gridCol w:w="1633"/>
      </w:tblGrid>
      <w:tr w:rsidR="001A3ABD" w:rsidRPr="006C0806" w:rsidTr="0018611F">
        <w:trPr>
          <w:trHeight w:val="795"/>
        </w:trPr>
        <w:tc>
          <w:tcPr>
            <w:tcW w:w="1785" w:type="dxa"/>
            <w:tcBorders>
              <w:top w:val="single" w:sz="4" w:space="0" w:color="000000"/>
              <w:bottom w:val="single" w:sz="4" w:space="0" w:color="000000"/>
            </w:tcBorders>
          </w:tcPr>
          <w:p w:rsidR="001A3ABD" w:rsidRPr="006C0806" w:rsidRDefault="001A3ABD" w:rsidP="0018611F">
            <w:pPr>
              <w:pStyle w:val="TableParagraph"/>
              <w:jc w:val="center"/>
              <w:rPr>
                <w:i/>
                <w:sz w:val="20"/>
                <w:szCs w:val="24"/>
              </w:rPr>
            </w:pPr>
          </w:p>
          <w:p w:rsidR="001A3ABD" w:rsidRPr="006C0806" w:rsidRDefault="001A3ABD" w:rsidP="0018611F">
            <w:pPr>
              <w:pStyle w:val="TableParagraph"/>
              <w:ind w:left="275" w:right="232"/>
              <w:jc w:val="center"/>
              <w:rPr>
                <w:b/>
                <w:sz w:val="20"/>
                <w:szCs w:val="24"/>
              </w:rPr>
            </w:pPr>
            <w:r w:rsidRPr="006C0806">
              <w:rPr>
                <w:b/>
                <w:sz w:val="20"/>
                <w:szCs w:val="24"/>
              </w:rPr>
              <w:t>Repetición</w:t>
            </w:r>
          </w:p>
        </w:tc>
        <w:tc>
          <w:tcPr>
            <w:tcW w:w="1549" w:type="dxa"/>
            <w:tcBorders>
              <w:top w:val="single" w:sz="4" w:space="0" w:color="000000"/>
              <w:bottom w:val="single" w:sz="4" w:space="0" w:color="000000"/>
            </w:tcBorders>
          </w:tcPr>
          <w:p w:rsidR="001A3ABD" w:rsidRPr="006C0806" w:rsidRDefault="001A3ABD" w:rsidP="0018611F">
            <w:pPr>
              <w:pStyle w:val="TableParagraph"/>
              <w:ind w:left="349" w:hanging="135"/>
              <w:jc w:val="center"/>
              <w:rPr>
                <w:b/>
                <w:sz w:val="20"/>
                <w:szCs w:val="24"/>
              </w:rPr>
            </w:pPr>
            <w:r w:rsidRPr="006C0806">
              <w:rPr>
                <w:b/>
                <w:sz w:val="20"/>
                <w:szCs w:val="24"/>
              </w:rPr>
              <w:t>Peso cazo vacío (g)</w:t>
            </w:r>
          </w:p>
        </w:tc>
        <w:tc>
          <w:tcPr>
            <w:tcW w:w="1335" w:type="dxa"/>
            <w:tcBorders>
              <w:top w:val="single" w:sz="4" w:space="0" w:color="000000"/>
              <w:bottom w:val="single" w:sz="4" w:space="0" w:color="000000"/>
            </w:tcBorders>
          </w:tcPr>
          <w:p w:rsidR="001A3ABD" w:rsidRPr="006C0806" w:rsidRDefault="001A3ABD" w:rsidP="0018611F">
            <w:pPr>
              <w:pStyle w:val="TableParagraph"/>
              <w:ind w:left="191" w:right="207" w:hanging="3"/>
              <w:jc w:val="center"/>
              <w:rPr>
                <w:b/>
                <w:sz w:val="20"/>
                <w:szCs w:val="24"/>
              </w:rPr>
            </w:pPr>
            <w:r w:rsidRPr="006C0806">
              <w:rPr>
                <w:b/>
                <w:sz w:val="20"/>
                <w:szCs w:val="24"/>
              </w:rPr>
              <w:t>Peso muestra (g)</w:t>
            </w:r>
          </w:p>
        </w:tc>
        <w:tc>
          <w:tcPr>
            <w:tcW w:w="1648" w:type="dxa"/>
            <w:tcBorders>
              <w:top w:val="single" w:sz="4" w:space="0" w:color="000000"/>
              <w:bottom w:val="single" w:sz="4" w:space="0" w:color="000000"/>
            </w:tcBorders>
          </w:tcPr>
          <w:p w:rsidR="001A3ABD" w:rsidRPr="006C0806" w:rsidRDefault="001A3ABD" w:rsidP="0018611F">
            <w:pPr>
              <w:pStyle w:val="TableParagraph"/>
              <w:ind w:left="209" w:right="248" w:hanging="1"/>
              <w:jc w:val="center"/>
              <w:rPr>
                <w:b/>
                <w:sz w:val="20"/>
                <w:szCs w:val="24"/>
              </w:rPr>
            </w:pPr>
            <w:r w:rsidRPr="006C0806">
              <w:rPr>
                <w:b/>
                <w:sz w:val="20"/>
                <w:szCs w:val="24"/>
              </w:rPr>
              <w:t>Peso cazo + ceniza (g)</w:t>
            </w:r>
          </w:p>
        </w:tc>
        <w:tc>
          <w:tcPr>
            <w:tcW w:w="1633" w:type="dxa"/>
            <w:tcBorders>
              <w:top w:val="single" w:sz="4" w:space="0" w:color="000000"/>
              <w:bottom w:val="single" w:sz="4" w:space="0" w:color="000000"/>
            </w:tcBorders>
          </w:tcPr>
          <w:p w:rsidR="001A3ABD" w:rsidRPr="006C0806" w:rsidRDefault="001A3ABD" w:rsidP="0018611F">
            <w:pPr>
              <w:pStyle w:val="TableParagraph"/>
              <w:ind w:left="209" w:right="248" w:hanging="1"/>
              <w:jc w:val="center"/>
              <w:rPr>
                <w:b/>
                <w:sz w:val="20"/>
                <w:szCs w:val="24"/>
              </w:rPr>
            </w:pPr>
          </w:p>
          <w:p w:rsidR="001A3ABD" w:rsidRPr="006C0806" w:rsidRDefault="001A3ABD" w:rsidP="0018611F">
            <w:pPr>
              <w:pStyle w:val="TableParagraph"/>
              <w:ind w:left="209" w:right="248" w:hanging="1"/>
              <w:jc w:val="center"/>
              <w:rPr>
                <w:b/>
                <w:sz w:val="20"/>
                <w:szCs w:val="24"/>
              </w:rPr>
            </w:pPr>
            <w:r w:rsidRPr="006C0806">
              <w:rPr>
                <w:b/>
                <w:sz w:val="20"/>
                <w:szCs w:val="24"/>
              </w:rPr>
              <w:t>Resultado (%)</w:t>
            </w:r>
          </w:p>
        </w:tc>
      </w:tr>
      <w:tr w:rsidR="001A3ABD" w:rsidRPr="006C0806" w:rsidTr="0018611F">
        <w:trPr>
          <w:trHeight w:val="126"/>
        </w:trPr>
        <w:tc>
          <w:tcPr>
            <w:tcW w:w="1785" w:type="dxa"/>
            <w:tcBorders>
              <w:top w:val="single" w:sz="4" w:space="0" w:color="000000"/>
            </w:tcBorders>
          </w:tcPr>
          <w:p w:rsidR="001A3ABD" w:rsidRPr="006C0806" w:rsidRDefault="001A3ABD" w:rsidP="0018611F">
            <w:pPr>
              <w:pStyle w:val="TableParagraph"/>
              <w:spacing w:before="169"/>
              <w:ind w:left="49"/>
              <w:jc w:val="center"/>
              <w:rPr>
                <w:szCs w:val="24"/>
              </w:rPr>
            </w:pPr>
            <w:r w:rsidRPr="006C0806">
              <w:rPr>
                <w:szCs w:val="24"/>
              </w:rPr>
              <w:t>R1</w:t>
            </w:r>
          </w:p>
        </w:tc>
        <w:tc>
          <w:tcPr>
            <w:tcW w:w="1549" w:type="dxa"/>
            <w:tcBorders>
              <w:top w:val="single" w:sz="4" w:space="0" w:color="000000"/>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 xml:space="preserve">22,8628 </w:t>
            </w:r>
          </w:p>
        </w:tc>
        <w:tc>
          <w:tcPr>
            <w:tcW w:w="1335" w:type="dxa"/>
            <w:tcBorders>
              <w:top w:val="single" w:sz="4" w:space="0" w:color="000000"/>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 xml:space="preserve">3,0001 </w:t>
            </w:r>
          </w:p>
        </w:tc>
        <w:tc>
          <w:tcPr>
            <w:tcW w:w="1648" w:type="dxa"/>
            <w:tcBorders>
              <w:top w:val="single" w:sz="4" w:space="0" w:color="000000"/>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 xml:space="preserve">23,4022 </w:t>
            </w:r>
          </w:p>
        </w:tc>
        <w:tc>
          <w:tcPr>
            <w:tcW w:w="1633" w:type="dxa"/>
            <w:tcBorders>
              <w:top w:val="single" w:sz="4" w:space="0" w:color="000000"/>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17,98</w:t>
            </w:r>
          </w:p>
        </w:tc>
      </w:tr>
      <w:tr w:rsidR="001A3ABD" w:rsidRPr="006C0806" w:rsidTr="0018611F">
        <w:trPr>
          <w:trHeight w:val="241"/>
        </w:trPr>
        <w:tc>
          <w:tcPr>
            <w:tcW w:w="1785" w:type="dxa"/>
          </w:tcPr>
          <w:p w:rsidR="001A3ABD" w:rsidRPr="006C0806" w:rsidRDefault="001A3ABD" w:rsidP="0018611F">
            <w:pPr>
              <w:pStyle w:val="TableParagraph"/>
              <w:spacing w:before="83"/>
              <w:ind w:left="49"/>
              <w:jc w:val="center"/>
              <w:rPr>
                <w:szCs w:val="24"/>
              </w:rPr>
            </w:pPr>
            <w:r w:rsidRPr="006C0806">
              <w:rPr>
                <w:szCs w:val="24"/>
              </w:rPr>
              <w:t>R2</w:t>
            </w:r>
          </w:p>
        </w:tc>
        <w:tc>
          <w:tcPr>
            <w:tcW w:w="1549" w:type="dxa"/>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 xml:space="preserve">22,4255 </w:t>
            </w:r>
          </w:p>
        </w:tc>
        <w:tc>
          <w:tcPr>
            <w:tcW w:w="1335" w:type="dxa"/>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 xml:space="preserve">3,0001 </w:t>
            </w:r>
          </w:p>
        </w:tc>
        <w:tc>
          <w:tcPr>
            <w:tcW w:w="1648" w:type="dxa"/>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 xml:space="preserve">22,9793 </w:t>
            </w:r>
          </w:p>
        </w:tc>
        <w:tc>
          <w:tcPr>
            <w:tcW w:w="1633" w:type="dxa"/>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18,46</w:t>
            </w:r>
          </w:p>
        </w:tc>
      </w:tr>
      <w:tr w:rsidR="001A3ABD" w:rsidRPr="006C0806" w:rsidTr="0018611F">
        <w:trPr>
          <w:trHeight w:val="206"/>
        </w:trPr>
        <w:tc>
          <w:tcPr>
            <w:tcW w:w="1785" w:type="dxa"/>
            <w:tcBorders>
              <w:bottom w:val="single" w:sz="4" w:space="0" w:color="000000"/>
            </w:tcBorders>
          </w:tcPr>
          <w:p w:rsidR="001A3ABD" w:rsidRPr="006C0806" w:rsidRDefault="001A3ABD" w:rsidP="0018611F">
            <w:pPr>
              <w:pStyle w:val="TableParagraph"/>
              <w:spacing w:before="83"/>
              <w:ind w:left="49"/>
              <w:jc w:val="center"/>
              <w:rPr>
                <w:szCs w:val="24"/>
              </w:rPr>
            </w:pPr>
            <w:r w:rsidRPr="006C0806">
              <w:rPr>
                <w:szCs w:val="24"/>
              </w:rPr>
              <w:t>R3</w:t>
            </w:r>
          </w:p>
        </w:tc>
        <w:tc>
          <w:tcPr>
            <w:tcW w:w="1549" w:type="dxa"/>
            <w:tcBorders>
              <w:bottom w:val="single" w:sz="4" w:space="0" w:color="000000"/>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 xml:space="preserve">22,2210 </w:t>
            </w:r>
          </w:p>
        </w:tc>
        <w:tc>
          <w:tcPr>
            <w:tcW w:w="1335" w:type="dxa"/>
            <w:tcBorders>
              <w:bottom w:val="single" w:sz="4" w:space="0" w:color="000000"/>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 xml:space="preserve">3,0000 </w:t>
            </w:r>
          </w:p>
        </w:tc>
        <w:tc>
          <w:tcPr>
            <w:tcW w:w="1648" w:type="dxa"/>
            <w:tcBorders>
              <w:bottom w:val="single" w:sz="4" w:space="0" w:color="000000"/>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 xml:space="preserve">22,7862 </w:t>
            </w:r>
          </w:p>
        </w:tc>
        <w:tc>
          <w:tcPr>
            <w:tcW w:w="1633" w:type="dxa"/>
            <w:tcBorders>
              <w:bottom w:val="single" w:sz="4" w:space="0" w:color="000000"/>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18,84</w:t>
            </w:r>
          </w:p>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szCs w:val="20"/>
              </w:rPr>
              <w:t>± 0,43</w:t>
            </w:r>
          </w:p>
        </w:tc>
      </w:tr>
    </w:tbl>
    <w:p w:rsidR="001A3ABD" w:rsidRPr="00627CD8" w:rsidRDefault="001A3ABD" w:rsidP="001A3ABD">
      <w:pPr>
        <w:ind w:left="708" w:hanging="708"/>
        <w:rPr>
          <w:rFonts w:ascii="Times New Roman" w:hAnsi="Times New Roman" w:cs="Times New Roman"/>
          <w:sz w:val="20"/>
        </w:rPr>
      </w:pPr>
      <w:r>
        <w:rPr>
          <w:rFonts w:ascii="Times New Roman" w:hAnsi="Times New Roman" w:cs="Times New Roman"/>
          <w:b/>
          <w:sz w:val="20"/>
        </w:rPr>
        <w:t xml:space="preserve">Elaborado por: </w:t>
      </w:r>
      <w:sdt>
        <w:sdtPr>
          <w:rPr>
            <w:rFonts w:ascii="Times New Roman" w:hAnsi="Times New Roman" w:cs="Times New Roman"/>
            <w:b/>
            <w:sz w:val="20"/>
          </w:rPr>
          <w:id w:val="-34273073"/>
          <w:citation/>
        </w:sdtPr>
        <w:sdtContent>
          <w:r>
            <w:rPr>
              <w:rFonts w:ascii="Times New Roman" w:hAnsi="Times New Roman" w:cs="Times New Roman"/>
              <w:b/>
              <w:sz w:val="20"/>
            </w:rPr>
            <w:fldChar w:fldCharType="begin"/>
          </w:r>
          <w:r>
            <w:rPr>
              <w:rFonts w:ascii="Times New Roman" w:hAnsi="Times New Roman" w:cs="Times New Roman"/>
              <w:sz w:val="20"/>
            </w:rPr>
            <w:instrText xml:space="preserve"> CITATION Gav19 \l 12298 </w:instrText>
          </w:r>
          <w:r>
            <w:rPr>
              <w:rFonts w:ascii="Times New Roman" w:hAnsi="Times New Roman" w:cs="Times New Roman"/>
              <w:b/>
              <w:sz w:val="20"/>
            </w:rPr>
            <w:fldChar w:fldCharType="separate"/>
          </w:r>
          <w:r w:rsidRPr="00627CD8">
            <w:rPr>
              <w:rFonts w:ascii="Times New Roman" w:hAnsi="Times New Roman" w:cs="Times New Roman"/>
              <w:noProof/>
              <w:sz w:val="20"/>
            </w:rPr>
            <w:t>(Gavilánez &amp; Vélez, 2020)</w:t>
          </w:r>
          <w:r>
            <w:rPr>
              <w:rFonts w:ascii="Times New Roman" w:hAnsi="Times New Roman" w:cs="Times New Roman"/>
              <w:b/>
              <w:sz w:val="20"/>
            </w:rPr>
            <w:fldChar w:fldCharType="end"/>
          </w:r>
        </w:sdtContent>
      </w:sdt>
    </w:p>
    <w:p w:rsidR="001A3ABD" w:rsidRDefault="001A3ABD" w:rsidP="001A3ABD">
      <w:pPr>
        <w:spacing w:line="240" w:lineRule="auto"/>
        <w:ind w:left="708" w:hanging="708"/>
        <w:rPr>
          <w:rFonts w:ascii="Times New Roman" w:hAnsi="Times New Roman" w:cs="Times New Roman"/>
          <w:b/>
          <w:szCs w:val="24"/>
        </w:rPr>
      </w:pPr>
      <w:r w:rsidRPr="00B203B9" w:rsidDel="00051E2E">
        <w:rPr>
          <w:rFonts w:ascii="Times New Roman" w:hAnsi="Times New Roman" w:cs="Times New Roman"/>
          <w:b/>
          <w:sz w:val="20"/>
          <w:highlight w:val="yellow"/>
        </w:rPr>
        <w:t xml:space="preserve"> </w:t>
      </w:r>
    </w:p>
    <w:p w:rsidR="001A3ABD" w:rsidRPr="006C0806" w:rsidRDefault="001A3ABD" w:rsidP="001A3ABD">
      <w:pPr>
        <w:spacing w:line="240" w:lineRule="auto"/>
        <w:ind w:left="708" w:hanging="708"/>
        <w:rPr>
          <w:rFonts w:ascii="Times New Roman" w:hAnsi="Times New Roman" w:cs="Times New Roman"/>
          <w:sz w:val="20"/>
        </w:rPr>
      </w:pPr>
    </w:p>
    <w:p w:rsidR="001A3ABD" w:rsidRPr="00D91D1D" w:rsidRDefault="001A3ABD" w:rsidP="001A3ABD">
      <w:pPr>
        <w:rPr>
          <w:rFonts w:ascii="Times New Roman" w:hAnsi="Times New Roman" w:cs="Times New Roman"/>
          <w:b/>
          <w:szCs w:val="24"/>
        </w:rPr>
      </w:pPr>
      <w:r w:rsidRPr="00D91D1D">
        <w:rPr>
          <w:rFonts w:ascii="Times New Roman" w:hAnsi="Times New Roman" w:cs="Times New Roman"/>
          <w:b/>
          <w:szCs w:val="24"/>
        </w:rPr>
        <w:t>Determinación de grasa maíz morado</w:t>
      </w:r>
    </w:p>
    <w:p w:rsidR="001A3ABD" w:rsidRPr="006C0806" w:rsidRDefault="001A3ABD" w:rsidP="001A3ABD">
      <w:pPr>
        <w:pStyle w:val="Descripcin"/>
        <w:keepNext/>
        <w:rPr>
          <w:rFonts w:ascii="Times New Roman" w:hAnsi="Times New Roman" w:cs="Times New Roman"/>
          <w:color w:val="auto"/>
          <w:sz w:val="24"/>
        </w:rPr>
      </w:pPr>
      <w:bookmarkStart w:id="424" w:name="_Toc49112984"/>
      <w:r w:rsidRPr="006C0806">
        <w:rPr>
          <w:rFonts w:ascii="Times New Roman" w:hAnsi="Times New Roman" w:cs="Times New Roman"/>
          <w:b/>
          <w:i w:val="0"/>
          <w:color w:val="auto"/>
          <w:sz w:val="24"/>
        </w:rPr>
        <w:t xml:space="preserve">Tabla </w:t>
      </w:r>
      <w:r w:rsidRPr="006C0806">
        <w:rPr>
          <w:rFonts w:ascii="Times New Roman" w:hAnsi="Times New Roman" w:cs="Times New Roman"/>
          <w:b/>
          <w:i w:val="0"/>
          <w:color w:val="auto"/>
          <w:sz w:val="24"/>
        </w:rPr>
        <w:fldChar w:fldCharType="begin"/>
      </w:r>
      <w:r w:rsidRPr="006C0806">
        <w:rPr>
          <w:rFonts w:ascii="Times New Roman" w:hAnsi="Times New Roman" w:cs="Times New Roman"/>
          <w:b/>
          <w:i w:val="0"/>
          <w:color w:val="auto"/>
          <w:sz w:val="24"/>
        </w:rPr>
        <w:instrText xml:space="preserve"> SEQ Tabla \* ARABIC </w:instrText>
      </w:r>
      <w:r w:rsidRPr="006C0806">
        <w:rPr>
          <w:rFonts w:ascii="Times New Roman" w:hAnsi="Times New Roman" w:cs="Times New Roman"/>
          <w:b/>
          <w:i w:val="0"/>
          <w:color w:val="auto"/>
          <w:sz w:val="24"/>
        </w:rPr>
        <w:fldChar w:fldCharType="separate"/>
      </w:r>
      <w:r w:rsidR="00FC2DFC">
        <w:rPr>
          <w:rFonts w:ascii="Times New Roman" w:hAnsi="Times New Roman" w:cs="Times New Roman"/>
          <w:b/>
          <w:i w:val="0"/>
          <w:noProof/>
          <w:color w:val="auto"/>
          <w:sz w:val="24"/>
        </w:rPr>
        <w:t>21</w:t>
      </w:r>
      <w:r w:rsidRPr="006C0806">
        <w:rPr>
          <w:rFonts w:ascii="Times New Roman" w:hAnsi="Times New Roman" w:cs="Times New Roman"/>
          <w:b/>
          <w:i w:val="0"/>
          <w:color w:val="auto"/>
          <w:sz w:val="24"/>
        </w:rPr>
        <w:fldChar w:fldCharType="end"/>
      </w:r>
      <w:r w:rsidRPr="006C0806">
        <w:rPr>
          <w:rFonts w:ascii="Times New Roman" w:hAnsi="Times New Roman" w:cs="Times New Roman"/>
          <w:b/>
          <w:i w:val="0"/>
          <w:color w:val="auto"/>
          <w:sz w:val="24"/>
        </w:rPr>
        <w:t>.</w:t>
      </w:r>
      <w:r w:rsidRPr="006C0806">
        <w:rPr>
          <w:rFonts w:ascii="Times New Roman" w:hAnsi="Times New Roman" w:cs="Times New Roman"/>
          <w:color w:val="auto"/>
          <w:sz w:val="24"/>
        </w:rPr>
        <w:t xml:space="preserve"> Datos de grasa maíz morado</w:t>
      </w:r>
      <w:bookmarkEnd w:id="424"/>
    </w:p>
    <w:tbl>
      <w:tblPr>
        <w:tblStyle w:val="TableNormal"/>
        <w:tblW w:w="7950" w:type="dxa"/>
        <w:tblLayout w:type="fixed"/>
        <w:tblLook w:val="01E0" w:firstRow="1" w:lastRow="1" w:firstColumn="1" w:lastColumn="1" w:noHBand="0" w:noVBand="0"/>
      </w:tblPr>
      <w:tblGrid>
        <w:gridCol w:w="1785"/>
        <w:gridCol w:w="1549"/>
        <w:gridCol w:w="1335"/>
        <w:gridCol w:w="1648"/>
        <w:gridCol w:w="1633"/>
      </w:tblGrid>
      <w:tr w:rsidR="001A3ABD" w:rsidRPr="006C0806" w:rsidTr="0018611F">
        <w:trPr>
          <w:trHeight w:val="740"/>
        </w:trPr>
        <w:tc>
          <w:tcPr>
            <w:tcW w:w="1785" w:type="dxa"/>
            <w:tcBorders>
              <w:top w:val="single" w:sz="4" w:space="0" w:color="000000"/>
              <w:bottom w:val="single" w:sz="4" w:space="0" w:color="000000"/>
            </w:tcBorders>
          </w:tcPr>
          <w:p w:rsidR="001A3ABD" w:rsidRPr="006C0806" w:rsidRDefault="001A3ABD" w:rsidP="0018611F">
            <w:pPr>
              <w:pStyle w:val="TableParagraph"/>
              <w:jc w:val="center"/>
              <w:rPr>
                <w:i/>
                <w:sz w:val="20"/>
                <w:szCs w:val="24"/>
              </w:rPr>
            </w:pPr>
          </w:p>
          <w:p w:rsidR="001A3ABD" w:rsidRPr="006C0806" w:rsidRDefault="001A3ABD" w:rsidP="0018611F">
            <w:pPr>
              <w:pStyle w:val="TableParagraph"/>
              <w:ind w:left="275" w:right="232"/>
              <w:jc w:val="center"/>
              <w:rPr>
                <w:b/>
                <w:sz w:val="20"/>
                <w:szCs w:val="24"/>
              </w:rPr>
            </w:pPr>
            <w:r w:rsidRPr="006C0806">
              <w:rPr>
                <w:b/>
                <w:sz w:val="20"/>
                <w:szCs w:val="24"/>
              </w:rPr>
              <w:t>Repetición</w:t>
            </w:r>
          </w:p>
        </w:tc>
        <w:tc>
          <w:tcPr>
            <w:tcW w:w="1549" w:type="dxa"/>
            <w:tcBorders>
              <w:top w:val="single" w:sz="4" w:space="0" w:color="000000"/>
              <w:bottom w:val="single" w:sz="4" w:space="0" w:color="000000"/>
            </w:tcBorders>
          </w:tcPr>
          <w:p w:rsidR="001A3ABD" w:rsidRPr="006C0806" w:rsidRDefault="001A3ABD" w:rsidP="0018611F">
            <w:pPr>
              <w:pStyle w:val="TableParagraph"/>
              <w:ind w:left="349" w:hanging="135"/>
              <w:jc w:val="center"/>
              <w:rPr>
                <w:b/>
                <w:sz w:val="20"/>
                <w:szCs w:val="24"/>
              </w:rPr>
            </w:pPr>
            <w:r w:rsidRPr="006C0806">
              <w:rPr>
                <w:b/>
                <w:sz w:val="20"/>
                <w:szCs w:val="24"/>
              </w:rPr>
              <w:t>Peso cazo vacío (g)</w:t>
            </w:r>
          </w:p>
        </w:tc>
        <w:tc>
          <w:tcPr>
            <w:tcW w:w="1335" w:type="dxa"/>
            <w:tcBorders>
              <w:top w:val="single" w:sz="4" w:space="0" w:color="000000"/>
              <w:bottom w:val="single" w:sz="4" w:space="0" w:color="000000"/>
            </w:tcBorders>
          </w:tcPr>
          <w:p w:rsidR="001A3ABD" w:rsidRPr="006C0806" w:rsidRDefault="001A3ABD" w:rsidP="0018611F">
            <w:pPr>
              <w:pStyle w:val="TableParagraph"/>
              <w:ind w:left="191" w:right="207" w:hanging="3"/>
              <w:jc w:val="center"/>
              <w:rPr>
                <w:b/>
                <w:sz w:val="20"/>
                <w:szCs w:val="24"/>
              </w:rPr>
            </w:pPr>
            <w:r w:rsidRPr="006C0806">
              <w:rPr>
                <w:b/>
                <w:sz w:val="20"/>
                <w:szCs w:val="24"/>
              </w:rPr>
              <w:t>Peso muestra (g)</w:t>
            </w:r>
          </w:p>
        </w:tc>
        <w:tc>
          <w:tcPr>
            <w:tcW w:w="1648" w:type="dxa"/>
            <w:tcBorders>
              <w:top w:val="single" w:sz="4" w:space="0" w:color="000000"/>
              <w:bottom w:val="single" w:sz="4" w:space="0" w:color="000000"/>
            </w:tcBorders>
          </w:tcPr>
          <w:p w:rsidR="001A3ABD" w:rsidRPr="006C0806" w:rsidRDefault="001A3ABD" w:rsidP="0018611F">
            <w:pPr>
              <w:pStyle w:val="TableParagraph"/>
              <w:ind w:left="209" w:right="248" w:hanging="1"/>
              <w:jc w:val="center"/>
              <w:rPr>
                <w:b/>
                <w:sz w:val="20"/>
                <w:szCs w:val="24"/>
              </w:rPr>
            </w:pPr>
            <w:r w:rsidRPr="006C0806">
              <w:rPr>
                <w:b/>
                <w:sz w:val="20"/>
                <w:szCs w:val="24"/>
              </w:rPr>
              <w:t>Peso cazo + ceniza (g)</w:t>
            </w:r>
          </w:p>
        </w:tc>
        <w:tc>
          <w:tcPr>
            <w:tcW w:w="1633" w:type="dxa"/>
            <w:tcBorders>
              <w:top w:val="single" w:sz="4" w:space="0" w:color="000000"/>
              <w:bottom w:val="single" w:sz="4" w:space="0" w:color="000000"/>
            </w:tcBorders>
          </w:tcPr>
          <w:p w:rsidR="001A3ABD" w:rsidRPr="006C0806" w:rsidRDefault="001A3ABD" w:rsidP="0018611F">
            <w:pPr>
              <w:pStyle w:val="TableParagraph"/>
              <w:ind w:left="209" w:right="248" w:hanging="1"/>
              <w:jc w:val="center"/>
              <w:rPr>
                <w:b/>
                <w:sz w:val="20"/>
                <w:szCs w:val="24"/>
              </w:rPr>
            </w:pPr>
          </w:p>
          <w:p w:rsidR="001A3ABD" w:rsidRPr="006C0806" w:rsidRDefault="001A3ABD" w:rsidP="0018611F">
            <w:pPr>
              <w:pStyle w:val="TableParagraph"/>
              <w:ind w:left="209" w:right="248" w:hanging="1"/>
              <w:jc w:val="center"/>
              <w:rPr>
                <w:b/>
                <w:sz w:val="20"/>
                <w:szCs w:val="24"/>
              </w:rPr>
            </w:pPr>
            <w:r w:rsidRPr="006C0806">
              <w:rPr>
                <w:b/>
                <w:sz w:val="20"/>
                <w:szCs w:val="24"/>
              </w:rPr>
              <w:t>Resultado (%)</w:t>
            </w:r>
          </w:p>
        </w:tc>
      </w:tr>
      <w:tr w:rsidR="001A3ABD" w:rsidRPr="006C0806" w:rsidTr="0018611F">
        <w:trPr>
          <w:trHeight w:val="284"/>
        </w:trPr>
        <w:tc>
          <w:tcPr>
            <w:tcW w:w="1785" w:type="dxa"/>
            <w:tcBorders>
              <w:top w:val="single" w:sz="4" w:space="0" w:color="000000"/>
            </w:tcBorders>
          </w:tcPr>
          <w:p w:rsidR="001A3ABD" w:rsidRPr="006C0806" w:rsidRDefault="001A3ABD" w:rsidP="0018611F">
            <w:pPr>
              <w:pStyle w:val="TableParagraph"/>
              <w:spacing w:before="169"/>
              <w:ind w:left="49"/>
              <w:jc w:val="center"/>
              <w:rPr>
                <w:szCs w:val="24"/>
              </w:rPr>
            </w:pPr>
            <w:r w:rsidRPr="006C0806">
              <w:rPr>
                <w:szCs w:val="24"/>
              </w:rPr>
              <w:t>R1</w:t>
            </w:r>
          </w:p>
        </w:tc>
        <w:tc>
          <w:tcPr>
            <w:tcW w:w="1549" w:type="dxa"/>
            <w:tcBorders>
              <w:top w:val="single" w:sz="4" w:space="0" w:color="000000"/>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 xml:space="preserve">24,4895 </w:t>
            </w:r>
          </w:p>
        </w:tc>
        <w:tc>
          <w:tcPr>
            <w:tcW w:w="1335" w:type="dxa"/>
            <w:tcBorders>
              <w:top w:val="single" w:sz="4" w:space="0" w:color="000000"/>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 xml:space="preserve">3,0040 </w:t>
            </w:r>
          </w:p>
        </w:tc>
        <w:tc>
          <w:tcPr>
            <w:tcW w:w="1648" w:type="dxa"/>
            <w:tcBorders>
              <w:top w:val="single" w:sz="4" w:space="0" w:color="000000"/>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 xml:space="preserve">24,5824 </w:t>
            </w:r>
          </w:p>
        </w:tc>
        <w:tc>
          <w:tcPr>
            <w:tcW w:w="1633" w:type="dxa"/>
            <w:tcBorders>
              <w:top w:val="single" w:sz="4" w:space="0" w:color="000000"/>
            </w:tcBorders>
            <w:vAlign w:val="center"/>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3,09</w:t>
            </w:r>
          </w:p>
        </w:tc>
      </w:tr>
      <w:tr w:rsidR="001A3ABD" w:rsidRPr="006C0806" w:rsidTr="0018611F">
        <w:trPr>
          <w:trHeight w:val="258"/>
        </w:trPr>
        <w:tc>
          <w:tcPr>
            <w:tcW w:w="1785" w:type="dxa"/>
          </w:tcPr>
          <w:p w:rsidR="001A3ABD" w:rsidRPr="006C0806" w:rsidRDefault="001A3ABD" w:rsidP="0018611F">
            <w:pPr>
              <w:pStyle w:val="TableParagraph"/>
              <w:spacing w:before="83"/>
              <w:ind w:left="49"/>
              <w:jc w:val="center"/>
              <w:rPr>
                <w:szCs w:val="24"/>
              </w:rPr>
            </w:pPr>
            <w:r w:rsidRPr="006C0806">
              <w:rPr>
                <w:szCs w:val="24"/>
              </w:rPr>
              <w:t>R2</w:t>
            </w:r>
          </w:p>
        </w:tc>
        <w:tc>
          <w:tcPr>
            <w:tcW w:w="1549" w:type="dxa"/>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 xml:space="preserve">24,8844 </w:t>
            </w:r>
          </w:p>
        </w:tc>
        <w:tc>
          <w:tcPr>
            <w:tcW w:w="1335" w:type="dxa"/>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 xml:space="preserve">3,0012 </w:t>
            </w:r>
          </w:p>
        </w:tc>
        <w:tc>
          <w:tcPr>
            <w:tcW w:w="1648" w:type="dxa"/>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 xml:space="preserve">25,0030 </w:t>
            </w:r>
          </w:p>
        </w:tc>
        <w:tc>
          <w:tcPr>
            <w:tcW w:w="1633" w:type="dxa"/>
            <w:vAlign w:val="center"/>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3,95</w:t>
            </w:r>
          </w:p>
        </w:tc>
      </w:tr>
      <w:tr w:rsidR="001A3ABD" w:rsidRPr="006C0806" w:rsidTr="0018611F">
        <w:trPr>
          <w:trHeight w:val="509"/>
        </w:trPr>
        <w:tc>
          <w:tcPr>
            <w:tcW w:w="1785" w:type="dxa"/>
            <w:tcBorders>
              <w:bottom w:val="single" w:sz="4" w:space="0" w:color="000000"/>
            </w:tcBorders>
          </w:tcPr>
          <w:p w:rsidR="001A3ABD" w:rsidRPr="006C0806" w:rsidRDefault="001A3ABD" w:rsidP="0018611F">
            <w:pPr>
              <w:pStyle w:val="TableParagraph"/>
              <w:spacing w:before="83"/>
              <w:ind w:left="49"/>
              <w:jc w:val="center"/>
              <w:rPr>
                <w:szCs w:val="24"/>
              </w:rPr>
            </w:pPr>
            <w:r w:rsidRPr="006C0806">
              <w:rPr>
                <w:szCs w:val="24"/>
              </w:rPr>
              <w:t>R3</w:t>
            </w:r>
          </w:p>
        </w:tc>
        <w:tc>
          <w:tcPr>
            <w:tcW w:w="1549" w:type="dxa"/>
            <w:tcBorders>
              <w:bottom w:val="single" w:sz="4" w:space="0" w:color="000000"/>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 xml:space="preserve">24,5088 </w:t>
            </w:r>
          </w:p>
        </w:tc>
        <w:tc>
          <w:tcPr>
            <w:tcW w:w="1335" w:type="dxa"/>
            <w:tcBorders>
              <w:bottom w:val="single" w:sz="4" w:space="0" w:color="000000"/>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 xml:space="preserve">3,0011 </w:t>
            </w:r>
          </w:p>
        </w:tc>
        <w:tc>
          <w:tcPr>
            <w:tcW w:w="1648" w:type="dxa"/>
            <w:tcBorders>
              <w:bottom w:val="single" w:sz="4" w:space="0" w:color="000000"/>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 xml:space="preserve">24,6146 </w:t>
            </w:r>
          </w:p>
        </w:tc>
        <w:tc>
          <w:tcPr>
            <w:tcW w:w="1633" w:type="dxa"/>
            <w:tcBorders>
              <w:bottom w:val="single" w:sz="4" w:space="0" w:color="000000"/>
            </w:tcBorders>
            <w:vAlign w:val="center"/>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3,53</w:t>
            </w:r>
          </w:p>
          <w:p w:rsidR="001A3ABD" w:rsidRPr="006C0806" w:rsidRDefault="001A3ABD" w:rsidP="0018611F">
            <w:pPr>
              <w:spacing w:line="240" w:lineRule="auto"/>
              <w:jc w:val="center"/>
              <w:rPr>
                <w:rFonts w:ascii="Times New Roman" w:hAnsi="Times New Roman" w:cs="Times New Roman"/>
              </w:rPr>
            </w:pPr>
          </w:p>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szCs w:val="20"/>
              </w:rPr>
              <w:t>± 0,43</w:t>
            </w:r>
          </w:p>
        </w:tc>
      </w:tr>
    </w:tbl>
    <w:p w:rsidR="001A3ABD" w:rsidRPr="00627CD8" w:rsidRDefault="001A3ABD" w:rsidP="001A3ABD">
      <w:pPr>
        <w:ind w:left="708" w:hanging="708"/>
        <w:rPr>
          <w:rFonts w:ascii="Times New Roman" w:hAnsi="Times New Roman" w:cs="Times New Roman"/>
          <w:sz w:val="20"/>
        </w:rPr>
      </w:pPr>
      <w:r>
        <w:rPr>
          <w:rFonts w:ascii="Times New Roman" w:hAnsi="Times New Roman" w:cs="Times New Roman"/>
          <w:b/>
          <w:sz w:val="20"/>
        </w:rPr>
        <w:t xml:space="preserve">Elaborado por: </w:t>
      </w:r>
      <w:sdt>
        <w:sdtPr>
          <w:rPr>
            <w:rFonts w:ascii="Times New Roman" w:hAnsi="Times New Roman" w:cs="Times New Roman"/>
            <w:b/>
            <w:sz w:val="20"/>
          </w:rPr>
          <w:id w:val="230664833"/>
          <w:citation/>
        </w:sdtPr>
        <w:sdtContent>
          <w:r>
            <w:rPr>
              <w:rFonts w:ascii="Times New Roman" w:hAnsi="Times New Roman" w:cs="Times New Roman"/>
              <w:b/>
              <w:sz w:val="20"/>
            </w:rPr>
            <w:fldChar w:fldCharType="begin"/>
          </w:r>
          <w:r>
            <w:rPr>
              <w:rFonts w:ascii="Times New Roman" w:hAnsi="Times New Roman" w:cs="Times New Roman"/>
              <w:sz w:val="20"/>
            </w:rPr>
            <w:instrText xml:space="preserve"> CITATION Gav19 \l 12298 </w:instrText>
          </w:r>
          <w:r>
            <w:rPr>
              <w:rFonts w:ascii="Times New Roman" w:hAnsi="Times New Roman" w:cs="Times New Roman"/>
              <w:b/>
              <w:sz w:val="20"/>
            </w:rPr>
            <w:fldChar w:fldCharType="separate"/>
          </w:r>
          <w:r w:rsidRPr="00627CD8">
            <w:rPr>
              <w:rFonts w:ascii="Times New Roman" w:hAnsi="Times New Roman" w:cs="Times New Roman"/>
              <w:noProof/>
              <w:sz w:val="20"/>
            </w:rPr>
            <w:t>(Gavilánez &amp; Vélez, 2020)</w:t>
          </w:r>
          <w:r>
            <w:rPr>
              <w:rFonts w:ascii="Times New Roman" w:hAnsi="Times New Roman" w:cs="Times New Roman"/>
              <w:b/>
              <w:sz w:val="20"/>
            </w:rPr>
            <w:fldChar w:fldCharType="end"/>
          </w:r>
        </w:sdtContent>
      </w:sdt>
    </w:p>
    <w:p w:rsidR="001A3ABD" w:rsidRPr="00D91D1D" w:rsidRDefault="001A3ABD" w:rsidP="001A3ABD">
      <w:pPr>
        <w:rPr>
          <w:rFonts w:ascii="Times New Roman" w:hAnsi="Times New Roman" w:cs="Times New Roman"/>
          <w:b/>
          <w:szCs w:val="24"/>
        </w:rPr>
      </w:pPr>
      <w:r w:rsidRPr="00D91D1D">
        <w:rPr>
          <w:rFonts w:ascii="Times New Roman" w:hAnsi="Times New Roman" w:cs="Times New Roman"/>
          <w:b/>
          <w:szCs w:val="24"/>
        </w:rPr>
        <w:lastRenderedPageBreak/>
        <w:t xml:space="preserve">Determinación de fibra total </w:t>
      </w:r>
      <w:r>
        <w:rPr>
          <w:rFonts w:ascii="Times New Roman" w:hAnsi="Times New Roman" w:cs="Times New Roman"/>
          <w:b/>
          <w:szCs w:val="24"/>
        </w:rPr>
        <w:t xml:space="preserve">para </w:t>
      </w:r>
      <w:r w:rsidRPr="00D91D1D">
        <w:rPr>
          <w:rFonts w:ascii="Times New Roman" w:hAnsi="Times New Roman" w:cs="Times New Roman"/>
          <w:b/>
          <w:szCs w:val="24"/>
        </w:rPr>
        <w:t>semillas de pitahaya amarilla</w:t>
      </w:r>
    </w:p>
    <w:p w:rsidR="001A3ABD" w:rsidRPr="006C0806" w:rsidRDefault="001A3ABD" w:rsidP="001A3ABD">
      <w:pPr>
        <w:pStyle w:val="Descripcin"/>
        <w:keepNext/>
        <w:rPr>
          <w:rFonts w:ascii="Times New Roman" w:hAnsi="Times New Roman" w:cs="Times New Roman"/>
          <w:color w:val="auto"/>
          <w:sz w:val="24"/>
        </w:rPr>
      </w:pPr>
      <w:bookmarkStart w:id="425" w:name="_Toc49112985"/>
      <w:r w:rsidRPr="006C0806">
        <w:rPr>
          <w:rFonts w:ascii="Times New Roman" w:hAnsi="Times New Roman" w:cs="Times New Roman"/>
          <w:b/>
          <w:i w:val="0"/>
          <w:color w:val="auto"/>
          <w:sz w:val="24"/>
        </w:rPr>
        <w:t xml:space="preserve">Tabla </w:t>
      </w:r>
      <w:r w:rsidRPr="006C0806">
        <w:rPr>
          <w:rFonts w:ascii="Times New Roman" w:hAnsi="Times New Roman" w:cs="Times New Roman"/>
          <w:b/>
          <w:i w:val="0"/>
          <w:color w:val="auto"/>
          <w:sz w:val="24"/>
        </w:rPr>
        <w:fldChar w:fldCharType="begin"/>
      </w:r>
      <w:r w:rsidRPr="006C0806">
        <w:rPr>
          <w:rFonts w:ascii="Times New Roman" w:hAnsi="Times New Roman" w:cs="Times New Roman"/>
          <w:b/>
          <w:i w:val="0"/>
          <w:color w:val="auto"/>
          <w:sz w:val="24"/>
        </w:rPr>
        <w:instrText xml:space="preserve"> SEQ Tabla \* ARABIC </w:instrText>
      </w:r>
      <w:r w:rsidRPr="006C0806">
        <w:rPr>
          <w:rFonts w:ascii="Times New Roman" w:hAnsi="Times New Roman" w:cs="Times New Roman"/>
          <w:b/>
          <w:i w:val="0"/>
          <w:color w:val="auto"/>
          <w:sz w:val="24"/>
        </w:rPr>
        <w:fldChar w:fldCharType="separate"/>
      </w:r>
      <w:r w:rsidR="00FC2DFC">
        <w:rPr>
          <w:rFonts w:ascii="Times New Roman" w:hAnsi="Times New Roman" w:cs="Times New Roman"/>
          <w:b/>
          <w:i w:val="0"/>
          <w:noProof/>
          <w:color w:val="auto"/>
          <w:sz w:val="24"/>
        </w:rPr>
        <w:t>22</w:t>
      </w:r>
      <w:r w:rsidRPr="006C0806">
        <w:rPr>
          <w:rFonts w:ascii="Times New Roman" w:hAnsi="Times New Roman" w:cs="Times New Roman"/>
          <w:b/>
          <w:i w:val="0"/>
          <w:color w:val="auto"/>
          <w:sz w:val="24"/>
        </w:rPr>
        <w:fldChar w:fldCharType="end"/>
      </w:r>
      <w:r w:rsidRPr="006C0806">
        <w:rPr>
          <w:rFonts w:ascii="Times New Roman" w:hAnsi="Times New Roman" w:cs="Times New Roman"/>
          <w:b/>
          <w:i w:val="0"/>
          <w:color w:val="auto"/>
          <w:sz w:val="24"/>
        </w:rPr>
        <w:t>.</w:t>
      </w:r>
      <w:r w:rsidRPr="006C0806">
        <w:rPr>
          <w:rFonts w:ascii="Times New Roman" w:hAnsi="Times New Roman" w:cs="Times New Roman"/>
          <w:color w:val="auto"/>
          <w:sz w:val="24"/>
        </w:rPr>
        <w:t xml:space="preserve"> Datos de fibra total semillas de pitahaya amarilla</w:t>
      </w:r>
      <w:bookmarkEnd w:id="425"/>
    </w:p>
    <w:tbl>
      <w:tblPr>
        <w:tblStyle w:val="TableNormal"/>
        <w:tblW w:w="7950" w:type="dxa"/>
        <w:tblLayout w:type="fixed"/>
        <w:tblLook w:val="01E0" w:firstRow="1" w:lastRow="1" w:firstColumn="1" w:lastColumn="1" w:noHBand="0" w:noVBand="0"/>
      </w:tblPr>
      <w:tblGrid>
        <w:gridCol w:w="1785"/>
        <w:gridCol w:w="1549"/>
        <w:gridCol w:w="1335"/>
        <w:gridCol w:w="1648"/>
        <w:gridCol w:w="1633"/>
      </w:tblGrid>
      <w:tr w:rsidR="001A3ABD" w:rsidRPr="006C0806" w:rsidTr="0018611F">
        <w:trPr>
          <w:trHeight w:val="789"/>
        </w:trPr>
        <w:tc>
          <w:tcPr>
            <w:tcW w:w="1785" w:type="dxa"/>
            <w:tcBorders>
              <w:top w:val="single" w:sz="4" w:space="0" w:color="000000"/>
              <w:bottom w:val="single" w:sz="4" w:space="0" w:color="000000"/>
            </w:tcBorders>
          </w:tcPr>
          <w:p w:rsidR="001A3ABD" w:rsidRPr="006C0806" w:rsidRDefault="001A3ABD" w:rsidP="0018611F">
            <w:pPr>
              <w:pStyle w:val="TableParagraph"/>
              <w:jc w:val="center"/>
              <w:rPr>
                <w:i/>
                <w:sz w:val="20"/>
                <w:szCs w:val="24"/>
              </w:rPr>
            </w:pPr>
          </w:p>
          <w:p w:rsidR="001A3ABD" w:rsidRPr="006C0806" w:rsidRDefault="001A3ABD" w:rsidP="0018611F">
            <w:pPr>
              <w:pStyle w:val="TableParagraph"/>
              <w:ind w:left="275" w:right="232"/>
              <w:jc w:val="center"/>
              <w:rPr>
                <w:b/>
                <w:sz w:val="20"/>
                <w:szCs w:val="24"/>
              </w:rPr>
            </w:pPr>
            <w:r w:rsidRPr="006C0806">
              <w:rPr>
                <w:b/>
                <w:sz w:val="20"/>
                <w:szCs w:val="24"/>
              </w:rPr>
              <w:t>Repetición</w:t>
            </w:r>
          </w:p>
        </w:tc>
        <w:tc>
          <w:tcPr>
            <w:tcW w:w="1549" w:type="dxa"/>
            <w:tcBorders>
              <w:top w:val="single" w:sz="4" w:space="0" w:color="000000"/>
              <w:bottom w:val="single" w:sz="4" w:space="0" w:color="000000"/>
            </w:tcBorders>
          </w:tcPr>
          <w:p w:rsidR="001A3ABD" w:rsidRPr="006C0806" w:rsidRDefault="001A3ABD" w:rsidP="0018611F">
            <w:pPr>
              <w:pStyle w:val="TableParagraph"/>
              <w:ind w:left="349" w:hanging="135"/>
              <w:jc w:val="center"/>
              <w:rPr>
                <w:b/>
                <w:sz w:val="20"/>
                <w:szCs w:val="24"/>
              </w:rPr>
            </w:pPr>
            <w:r w:rsidRPr="006C0806">
              <w:rPr>
                <w:b/>
                <w:sz w:val="20"/>
                <w:szCs w:val="24"/>
              </w:rPr>
              <w:t>Peso papel vacío (g)</w:t>
            </w:r>
          </w:p>
        </w:tc>
        <w:tc>
          <w:tcPr>
            <w:tcW w:w="1335" w:type="dxa"/>
            <w:tcBorders>
              <w:top w:val="single" w:sz="4" w:space="0" w:color="000000"/>
              <w:bottom w:val="single" w:sz="4" w:space="0" w:color="000000"/>
            </w:tcBorders>
          </w:tcPr>
          <w:p w:rsidR="001A3ABD" w:rsidRPr="006C0806" w:rsidRDefault="001A3ABD" w:rsidP="0018611F">
            <w:pPr>
              <w:pStyle w:val="TableParagraph"/>
              <w:ind w:left="191" w:right="207" w:hanging="3"/>
              <w:jc w:val="center"/>
              <w:rPr>
                <w:b/>
                <w:sz w:val="20"/>
                <w:szCs w:val="24"/>
              </w:rPr>
            </w:pPr>
            <w:r w:rsidRPr="006C0806">
              <w:rPr>
                <w:b/>
                <w:sz w:val="20"/>
                <w:szCs w:val="24"/>
              </w:rPr>
              <w:t>Peso muestra (g)</w:t>
            </w:r>
          </w:p>
        </w:tc>
        <w:tc>
          <w:tcPr>
            <w:tcW w:w="1648" w:type="dxa"/>
            <w:tcBorders>
              <w:top w:val="single" w:sz="4" w:space="0" w:color="000000"/>
              <w:bottom w:val="single" w:sz="4" w:space="0" w:color="000000"/>
            </w:tcBorders>
          </w:tcPr>
          <w:p w:rsidR="001A3ABD" w:rsidRPr="006C0806" w:rsidRDefault="001A3ABD" w:rsidP="0018611F">
            <w:pPr>
              <w:pStyle w:val="TableParagraph"/>
              <w:ind w:left="209" w:right="248" w:hanging="1"/>
              <w:jc w:val="center"/>
              <w:rPr>
                <w:b/>
                <w:sz w:val="20"/>
                <w:szCs w:val="24"/>
              </w:rPr>
            </w:pPr>
            <w:r w:rsidRPr="006C0806">
              <w:rPr>
                <w:b/>
                <w:sz w:val="20"/>
                <w:szCs w:val="24"/>
              </w:rPr>
              <w:t>Peso papel + ceniza (g)</w:t>
            </w:r>
          </w:p>
        </w:tc>
        <w:tc>
          <w:tcPr>
            <w:tcW w:w="1633" w:type="dxa"/>
            <w:tcBorders>
              <w:top w:val="single" w:sz="4" w:space="0" w:color="000000"/>
              <w:bottom w:val="single" w:sz="4" w:space="0" w:color="000000"/>
            </w:tcBorders>
          </w:tcPr>
          <w:p w:rsidR="001A3ABD" w:rsidRPr="006C0806" w:rsidRDefault="001A3ABD" w:rsidP="0018611F">
            <w:pPr>
              <w:pStyle w:val="TableParagraph"/>
              <w:ind w:left="209" w:right="248" w:hanging="1"/>
              <w:jc w:val="center"/>
              <w:rPr>
                <w:b/>
                <w:sz w:val="20"/>
                <w:szCs w:val="24"/>
              </w:rPr>
            </w:pPr>
          </w:p>
          <w:p w:rsidR="001A3ABD" w:rsidRPr="006C0806" w:rsidRDefault="001A3ABD" w:rsidP="0018611F">
            <w:pPr>
              <w:pStyle w:val="TableParagraph"/>
              <w:ind w:left="209" w:right="248" w:hanging="1"/>
              <w:jc w:val="center"/>
              <w:rPr>
                <w:b/>
                <w:sz w:val="20"/>
                <w:szCs w:val="24"/>
              </w:rPr>
            </w:pPr>
            <w:r w:rsidRPr="006C0806">
              <w:rPr>
                <w:b/>
                <w:sz w:val="20"/>
                <w:szCs w:val="24"/>
              </w:rPr>
              <w:t>Resultado (%)</w:t>
            </w:r>
          </w:p>
        </w:tc>
      </w:tr>
      <w:tr w:rsidR="001A3ABD" w:rsidRPr="006C0806" w:rsidTr="0018611F">
        <w:trPr>
          <w:trHeight w:val="70"/>
        </w:trPr>
        <w:tc>
          <w:tcPr>
            <w:tcW w:w="1785" w:type="dxa"/>
            <w:tcBorders>
              <w:top w:val="single" w:sz="4" w:space="0" w:color="000000"/>
            </w:tcBorders>
          </w:tcPr>
          <w:p w:rsidR="001A3ABD" w:rsidRPr="006C0806" w:rsidRDefault="001A3ABD" w:rsidP="0018611F">
            <w:pPr>
              <w:pStyle w:val="TableParagraph"/>
              <w:spacing w:before="169"/>
              <w:ind w:left="49"/>
              <w:jc w:val="center"/>
              <w:rPr>
                <w:szCs w:val="24"/>
              </w:rPr>
            </w:pPr>
            <w:r w:rsidRPr="006C0806">
              <w:rPr>
                <w:szCs w:val="24"/>
              </w:rPr>
              <w:t>R1</w:t>
            </w:r>
          </w:p>
        </w:tc>
        <w:tc>
          <w:tcPr>
            <w:tcW w:w="1549" w:type="dxa"/>
            <w:tcBorders>
              <w:top w:val="single" w:sz="4" w:space="0" w:color="000000"/>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 xml:space="preserve">1,0287 </w:t>
            </w:r>
          </w:p>
        </w:tc>
        <w:tc>
          <w:tcPr>
            <w:tcW w:w="1335" w:type="dxa"/>
            <w:tcBorders>
              <w:top w:val="single" w:sz="4" w:space="0" w:color="000000"/>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 xml:space="preserve">0,5098 </w:t>
            </w:r>
          </w:p>
        </w:tc>
        <w:tc>
          <w:tcPr>
            <w:tcW w:w="1648" w:type="dxa"/>
            <w:tcBorders>
              <w:top w:val="single" w:sz="4" w:space="0" w:color="000000"/>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 xml:space="preserve">1,2163 </w:t>
            </w:r>
          </w:p>
        </w:tc>
        <w:tc>
          <w:tcPr>
            <w:tcW w:w="1633" w:type="dxa"/>
            <w:tcBorders>
              <w:top w:val="single" w:sz="4" w:space="0" w:color="000000"/>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 xml:space="preserve">36,80 </w:t>
            </w:r>
          </w:p>
        </w:tc>
      </w:tr>
      <w:tr w:rsidR="001A3ABD" w:rsidRPr="006C0806" w:rsidTr="0018611F">
        <w:trPr>
          <w:trHeight w:val="108"/>
        </w:trPr>
        <w:tc>
          <w:tcPr>
            <w:tcW w:w="1785" w:type="dxa"/>
          </w:tcPr>
          <w:p w:rsidR="001A3ABD" w:rsidRPr="006C0806" w:rsidRDefault="001A3ABD" w:rsidP="0018611F">
            <w:pPr>
              <w:pStyle w:val="TableParagraph"/>
              <w:spacing w:before="83"/>
              <w:ind w:left="49"/>
              <w:jc w:val="center"/>
              <w:rPr>
                <w:szCs w:val="24"/>
              </w:rPr>
            </w:pPr>
            <w:r w:rsidRPr="006C0806">
              <w:rPr>
                <w:szCs w:val="24"/>
              </w:rPr>
              <w:t>R2</w:t>
            </w:r>
          </w:p>
        </w:tc>
        <w:tc>
          <w:tcPr>
            <w:tcW w:w="1549" w:type="dxa"/>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 xml:space="preserve">1,0287 </w:t>
            </w:r>
          </w:p>
        </w:tc>
        <w:tc>
          <w:tcPr>
            <w:tcW w:w="1335" w:type="dxa"/>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 xml:space="preserve">0,5098 </w:t>
            </w:r>
          </w:p>
        </w:tc>
        <w:tc>
          <w:tcPr>
            <w:tcW w:w="1648" w:type="dxa"/>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 xml:space="preserve">1,2163 </w:t>
            </w:r>
          </w:p>
        </w:tc>
        <w:tc>
          <w:tcPr>
            <w:tcW w:w="1633" w:type="dxa"/>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 xml:space="preserve">36,80 </w:t>
            </w:r>
          </w:p>
        </w:tc>
      </w:tr>
      <w:tr w:rsidR="001A3ABD" w:rsidRPr="006C0806" w:rsidTr="0018611F">
        <w:trPr>
          <w:trHeight w:val="311"/>
        </w:trPr>
        <w:tc>
          <w:tcPr>
            <w:tcW w:w="1785" w:type="dxa"/>
            <w:tcBorders>
              <w:bottom w:val="single" w:sz="4" w:space="0" w:color="000000"/>
            </w:tcBorders>
          </w:tcPr>
          <w:p w:rsidR="001A3ABD" w:rsidRPr="006C0806" w:rsidRDefault="001A3ABD" w:rsidP="0018611F">
            <w:pPr>
              <w:pStyle w:val="TableParagraph"/>
              <w:spacing w:before="83"/>
              <w:ind w:left="49"/>
              <w:jc w:val="center"/>
              <w:rPr>
                <w:szCs w:val="24"/>
              </w:rPr>
            </w:pPr>
            <w:r w:rsidRPr="006C0806">
              <w:rPr>
                <w:szCs w:val="24"/>
              </w:rPr>
              <w:t>R3</w:t>
            </w:r>
          </w:p>
        </w:tc>
        <w:tc>
          <w:tcPr>
            <w:tcW w:w="1549" w:type="dxa"/>
            <w:tcBorders>
              <w:bottom w:val="single" w:sz="4" w:space="0" w:color="000000"/>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 xml:space="preserve">1,0475 </w:t>
            </w:r>
          </w:p>
        </w:tc>
        <w:tc>
          <w:tcPr>
            <w:tcW w:w="1335" w:type="dxa"/>
            <w:tcBorders>
              <w:bottom w:val="single" w:sz="4" w:space="0" w:color="000000"/>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 xml:space="preserve">0,5039 </w:t>
            </w:r>
          </w:p>
        </w:tc>
        <w:tc>
          <w:tcPr>
            <w:tcW w:w="1648" w:type="dxa"/>
            <w:tcBorders>
              <w:bottom w:val="single" w:sz="4" w:space="0" w:color="000000"/>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 xml:space="preserve">1,2403 </w:t>
            </w:r>
          </w:p>
        </w:tc>
        <w:tc>
          <w:tcPr>
            <w:tcW w:w="1633" w:type="dxa"/>
            <w:tcBorders>
              <w:bottom w:val="single" w:sz="4" w:space="0" w:color="000000"/>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 xml:space="preserve">38,26 </w:t>
            </w:r>
          </w:p>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szCs w:val="20"/>
              </w:rPr>
              <w:t>± 0,84</w:t>
            </w:r>
          </w:p>
        </w:tc>
      </w:tr>
    </w:tbl>
    <w:p w:rsidR="001A3ABD" w:rsidRPr="00627CD8" w:rsidRDefault="001A3ABD" w:rsidP="001A3ABD">
      <w:pPr>
        <w:ind w:left="708" w:hanging="708"/>
        <w:rPr>
          <w:rFonts w:ascii="Times New Roman" w:hAnsi="Times New Roman" w:cs="Times New Roman"/>
          <w:sz w:val="20"/>
        </w:rPr>
      </w:pPr>
      <w:r>
        <w:rPr>
          <w:rFonts w:ascii="Times New Roman" w:hAnsi="Times New Roman" w:cs="Times New Roman"/>
          <w:b/>
          <w:sz w:val="20"/>
        </w:rPr>
        <w:t xml:space="preserve">Elaborado por: </w:t>
      </w:r>
      <w:sdt>
        <w:sdtPr>
          <w:rPr>
            <w:rFonts w:ascii="Times New Roman" w:hAnsi="Times New Roman" w:cs="Times New Roman"/>
            <w:b/>
            <w:sz w:val="20"/>
          </w:rPr>
          <w:id w:val="-389805053"/>
          <w:citation/>
        </w:sdtPr>
        <w:sdtContent>
          <w:r>
            <w:rPr>
              <w:rFonts w:ascii="Times New Roman" w:hAnsi="Times New Roman" w:cs="Times New Roman"/>
              <w:b/>
              <w:sz w:val="20"/>
            </w:rPr>
            <w:fldChar w:fldCharType="begin"/>
          </w:r>
          <w:r>
            <w:rPr>
              <w:rFonts w:ascii="Times New Roman" w:hAnsi="Times New Roman" w:cs="Times New Roman"/>
              <w:sz w:val="20"/>
            </w:rPr>
            <w:instrText xml:space="preserve"> CITATION Gav19 \l 12298 </w:instrText>
          </w:r>
          <w:r>
            <w:rPr>
              <w:rFonts w:ascii="Times New Roman" w:hAnsi="Times New Roman" w:cs="Times New Roman"/>
              <w:b/>
              <w:sz w:val="20"/>
            </w:rPr>
            <w:fldChar w:fldCharType="separate"/>
          </w:r>
          <w:r w:rsidRPr="00627CD8">
            <w:rPr>
              <w:rFonts w:ascii="Times New Roman" w:hAnsi="Times New Roman" w:cs="Times New Roman"/>
              <w:noProof/>
              <w:sz w:val="20"/>
            </w:rPr>
            <w:t>(Gavilánez &amp; Vélez, 2020)</w:t>
          </w:r>
          <w:r>
            <w:rPr>
              <w:rFonts w:ascii="Times New Roman" w:hAnsi="Times New Roman" w:cs="Times New Roman"/>
              <w:b/>
              <w:sz w:val="20"/>
            </w:rPr>
            <w:fldChar w:fldCharType="end"/>
          </w:r>
        </w:sdtContent>
      </w:sdt>
    </w:p>
    <w:p w:rsidR="001A3ABD" w:rsidRPr="006C0806" w:rsidDel="0053124D" w:rsidRDefault="001A3ABD" w:rsidP="001A3ABD">
      <w:pPr>
        <w:rPr>
          <w:del w:id="426" w:author="Olga Cattaleya" w:date="2020-09-09T11:14:00Z"/>
          <w:rFonts w:ascii="Times New Roman" w:hAnsi="Times New Roman" w:cs="Times New Roman"/>
          <w:sz w:val="20"/>
        </w:rPr>
      </w:pPr>
      <w:del w:id="427" w:author="Olga Cattaleya" w:date="2020-09-09T11:14:00Z">
        <w:r w:rsidRPr="00B203B9" w:rsidDel="0053124D">
          <w:rPr>
            <w:rFonts w:ascii="Times New Roman" w:hAnsi="Times New Roman" w:cs="Times New Roman"/>
            <w:b/>
            <w:sz w:val="20"/>
            <w:highlight w:val="yellow"/>
          </w:rPr>
          <w:delText xml:space="preserve"> </w:delText>
        </w:r>
      </w:del>
    </w:p>
    <w:p w:rsidR="001A3ABD" w:rsidRDefault="001A3ABD" w:rsidP="001A3ABD">
      <w:pPr>
        <w:rPr>
          <w:rFonts w:ascii="Times New Roman" w:hAnsi="Times New Roman" w:cs="Times New Roman"/>
          <w:b/>
          <w:szCs w:val="24"/>
        </w:rPr>
      </w:pPr>
    </w:p>
    <w:p w:rsidR="001A3ABD" w:rsidRPr="00D91D1D" w:rsidRDefault="001A3ABD" w:rsidP="001A3ABD">
      <w:pPr>
        <w:rPr>
          <w:rFonts w:ascii="Times New Roman" w:hAnsi="Times New Roman" w:cs="Times New Roman"/>
          <w:b/>
          <w:szCs w:val="24"/>
        </w:rPr>
      </w:pPr>
      <w:r w:rsidRPr="00D91D1D">
        <w:rPr>
          <w:rFonts w:ascii="Times New Roman" w:hAnsi="Times New Roman" w:cs="Times New Roman"/>
          <w:b/>
          <w:szCs w:val="24"/>
        </w:rPr>
        <w:t>Determinación de fibra total para maíz morado</w:t>
      </w:r>
    </w:p>
    <w:p w:rsidR="001A3ABD" w:rsidRPr="006C0806" w:rsidRDefault="001A3ABD" w:rsidP="001A3ABD">
      <w:pPr>
        <w:pStyle w:val="Descripcin"/>
        <w:keepNext/>
        <w:rPr>
          <w:rFonts w:ascii="Times New Roman" w:hAnsi="Times New Roman" w:cs="Times New Roman"/>
          <w:color w:val="auto"/>
          <w:sz w:val="24"/>
        </w:rPr>
      </w:pPr>
      <w:bookmarkStart w:id="428" w:name="_Toc49112986"/>
      <w:r w:rsidRPr="006C0806">
        <w:rPr>
          <w:rFonts w:ascii="Times New Roman" w:hAnsi="Times New Roman" w:cs="Times New Roman"/>
          <w:b/>
          <w:i w:val="0"/>
          <w:color w:val="auto"/>
          <w:sz w:val="24"/>
        </w:rPr>
        <w:t xml:space="preserve">Tabla </w:t>
      </w:r>
      <w:r w:rsidRPr="006C0806">
        <w:rPr>
          <w:rFonts w:ascii="Times New Roman" w:hAnsi="Times New Roman" w:cs="Times New Roman"/>
          <w:b/>
          <w:i w:val="0"/>
          <w:color w:val="auto"/>
          <w:sz w:val="24"/>
        </w:rPr>
        <w:fldChar w:fldCharType="begin"/>
      </w:r>
      <w:r w:rsidRPr="006C0806">
        <w:rPr>
          <w:rFonts w:ascii="Times New Roman" w:hAnsi="Times New Roman" w:cs="Times New Roman"/>
          <w:b/>
          <w:i w:val="0"/>
          <w:color w:val="auto"/>
          <w:sz w:val="24"/>
        </w:rPr>
        <w:instrText xml:space="preserve"> SEQ Tabla \* ARABIC </w:instrText>
      </w:r>
      <w:r w:rsidRPr="006C0806">
        <w:rPr>
          <w:rFonts w:ascii="Times New Roman" w:hAnsi="Times New Roman" w:cs="Times New Roman"/>
          <w:b/>
          <w:i w:val="0"/>
          <w:color w:val="auto"/>
          <w:sz w:val="24"/>
        </w:rPr>
        <w:fldChar w:fldCharType="separate"/>
      </w:r>
      <w:r w:rsidR="00FC2DFC">
        <w:rPr>
          <w:rFonts w:ascii="Times New Roman" w:hAnsi="Times New Roman" w:cs="Times New Roman"/>
          <w:b/>
          <w:i w:val="0"/>
          <w:noProof/>
          <w:color w:val="auto"/>
          <w:sz w:val="24"/>
        </w:rPr>
        <w:t>23</w:t>
      </w:r>
      <w:r w:rsidRPr="006C0806">
        <w:rPr>
          <w:rFonts w:ascii="Times New Roman" w:hAnsi="Times New Roman" w:cs="Times New Roman"/>
          <w:b/>
          <w:i w:val="0"/>
          <w:color w:val="auto"/>
          <w:sz w:val="24"/>
        </w:rPr>
        <w:fldChar w:fldCharType="end"/>
      </w:r>
      <w:r w:rsidRPr="006C0806">
        <w:rPr>
          <w:rFonts w:ascii="Times New Roman" w:hAnsi="Times New Roman" w:cs="Times New Roman"/>
          <w:b/>
          <w:i w:val="0"/>
          <w:color w:val="auto"/>
          <w:sz w:val="24"/>
        </w:rPr>
        <w:t>.</w:t>
      </w:r>
      <w:r w:rsidRPr="006C0806">
        <w:rPr>
          <w:rFonts w:ascii="Times New Roman" w:hAnsi="Times New Roman" w:cs="Times New Roman"/>
          <w:color w:val="auto"/>
          <w:sz w:val="24"/>
        </w:rPr>
        <w:t xml:space="preserve"> Datos de fibra total maíz morado</w:t>
      </w:r>
      <w:bookmarkEnd w:id="428"/>
    </w:p>
    <w:tbl>
      <w:tblPr>
        <w:tblStyle w:val="TableNormal"/>
        <w:tblW w:w="7950" w:type="dxa"/>
        <w:tblLayout w:type="fixed"/>
        <w:tblLook w:val="01E0" w:firstRow="1" w:lastRow="1" w:firstColumn="1" w:lastColumn="1" w:noHBand="0" w:noVBand="0"/>
      </w:tblPr>
      <w:tblGrid>
        <w:gridCol w:w="1785"/>
        <w:gridCol w:w="1549"/>
        <w:gridCol w:w="1335"/>
        <w:gridCol w:w="1648"/>
        <w:gridCol w:w="1633"/>
      </w:tblGrid>
      <w:tr w:rsidR="001A3ABD" w:rsidRPr="006C0806" w:rsidTr="0018611F">
        <w:trPr>
          <w:trHeight w:val="795"/>
        </w:trPr>
        <w:tc>
          <w:tcPr>
            <w:tcW w:w="1785" w:type="dxa"/>
            <w:tcBorders>
              <w:top w:val="single" w:sz="4" w:space="0" w:color="000000"/>
              <w:bottom w:val="single" w:sz="4" w:space="0" w:color="000000"/>
            </w:tcBorders>
          </w:tcPr>
          <w:p w:rsidR="001A3ABD" w:rsidRPr="006C0806" w:rsidRDefault="001A3ABD" w:rsidP="0018611F">
            <w:pPr>
              <w:pStyle w:val="TableParagraph"/>
              <w:jc w:val="center"/>
              <w:rPr>
                <w:i/>
                <w:sz w:val="20"/>
                <w:szCs w:val="24"/>
              </w:rPr>
            </w:pPr>
          </w:p>
          <w:p w:rsidR="001A3ABD" w:rsidRPr="006C0806" w:rsidRDefault="001A3ABD" w:rsidP="0018611F">
            <w:pPr>
              <w:pStyle w:val="TableParagraph"/>
              <w:ind w:left="275" w:right="232"/>
              <w:jc w:val="center"/>
              <w:rPr>
                <w:b/>
                <w:sz w:val="20"/>
                <w:szCs w:val="24"/>
              </w:rPr>
            </w:pPr>
            <w:r w:rsidRPr="006C0806">
              <w:rPr>
                <w:b/>
                <w:sz w:val="20"/>
                <w:szCs w:val="24"/>
              </w:rPr>
              <w:t>Repetición</w:t>
            </w:r>
          </w:p>
        </w:tc>
        <w:tc>
          <w:tcPr>
            <w:tcW w:w="1549" w:type="dxa"/>
            <w:tcBorders>
              <w:top w:val="single" w:sz="4" w:space="0" w:color="000000"/>
              <w:bottom w:val="single" w:sz="4" w:space="0" w:color="000000"/>
            </w:tcBorders>
          </w:tcPr>
          <w:p w:rsidR="001A3ABD" w:rsidRPr="006C0806" w:rsidRDefault="001A3ABD" w:rsidP="0018611F">
            <w:pPr>
              <w:pStyle w:val="TableParagraph"/>
              <w:ind w:left="349" w:hanging="135"/>
              <w:jc w:val="center"/>
              <w:rPr>
                <w:b/>
                <w:sz w:val="20"/>
                <w:szCs w:val="24"/>
              </w:rPr>
            </w:pPr>
            <w:r w:rsidRPr="006C0806">
              <w:rPr>
                <w:b/>
                <w:sz w:val="20"/>
                <w:szCs w:val="24"/>
              </w:rPr>
              <w:t>Peso papel vacío (g)</w:t>
            </w:r>
          </w:p>
        </w:tc>
        <w:tc>
          <w:tcPr>
            <w:tcW w:w="1335" w:type="dxa"/>
            <w:tcBorders>
              <w:top w:val="single" w:sz="4" w:space="0" w:color="000000"/>
              <w:bottom w:val="single" w:sz="4" w:space="0" w:color="000000"/>
            </w:tcBorders>
          </w:tcPr>
          <w:p w:rsidR="001A3ABD" w:rsidRPr="006C0806" w:rsidRDefault="001A3ABD" w:rsidP="0018611F">
            <w:pPr>
              <w:pStyle w:val="TableParagraph"/>
              <w:ind w:left="191" w:right="207" w:hanging="3"/>
              <w:jc w:val="center"/>
              <w:rPr>
                <w:b/>
                <w:sz w:val="20"/>
                <w:szCs w:val="24"/>
              </w:rPr>
            </w:pPr>
            <w:r w:rsidRPr="006C0806">
              <w:rPr>
                <w:b/>
                <w:sz w:val="20"/>
                <w:szCs w:val="24"/>
              </w:rPr>
              <w:t>Peso muestra (g)</w:t>
            </w:r>
          </w:p>
        </w:tc>
        <w:tc>
          <w:tcPr>
            <w:tcW w:w="1648" w:type="dxa"/>
            <w:tcBorders>
              <w:top w:val="single" w:sz="4" w:space="0" w:color="000000"/>
              <w:bottom w:val="single" w:sz="4" w:space="0" w:color="000000"/>
            </w:tcBorders>
          </w:tcPr>
          <w:p w:rsidR="001A3ABD" w:rsidRPr="006C0806" w:rsidRDefault="001A3ABD" w:rsidP="0018611F">
            <w:pPr>
              <w:pStyle w:val="TableParagraph"/>
              <w:ind w:left="209" w:right="248" w:hanging="1"/>
              <w:jc w:val="center"/>
              <w:rPr>
                <w:b/>
                <w:sz w:val="20"/>
                <w:szCs w:val="24"/>
              </w:rPr>
            </w:pPr>
            <w:r w:rsidRPr="006C0806">
              <w:rPr>
                <w:b/>
                <w:sz w:val="20"/>
                <w:szCs w:val="24"/>
              </w:rPr>
              <w:t>Peso papel + ceniza (g)</w:t>
            </w:r>
          </w:p>
        </w:tc>
        <w:tc>
          <w:tcPr>
            <w:tcW w:w="1633" w:type="dxa"/>
            <w:tcBorders>
              <w:top w:val="single" w:sz="4" w:space="0" w:color="000000"/>
              <w:bottom w:val="single" w:sz="4" w:space="0" w:color="000000"/>
            </w:tcBorders>
          </w:tcPr>
          <w:p w:rsidR="001A3ABD" w:rsidRPr="006C0806" w:rsidRDefault="001A3ABD" w:rsidP="0018611F">
            <w:pPr>
              <w:pStyle w:val="TableParagraph"/>
              <w:ind w:left="209" w:right="248" w:hanging="1"/>
              <w:jc w:val="center"/>
              <w:rPr>
                <w:b/>
                <w:sz w:val="20"/>
                <w:szCs w:val="24"/>
              </w:rPr>
            </w:pPr>
          </w:p>
          <w:p w:rsidR="001A3ABD" w:rsidRPr="006C0806" w:rsidRDefault="001A3ABD" w:rsidP="0018611F">
            <w:pPr>
              <w:pStyle w:val="TableParagraph"/>
              <w:ind w:left="209" w:right="248" w:hanging="1"/>
              <w:jc w:val="center"/>
              <w:rPr>
                <w:b/>
                <w:sz w:val="20"/>
                <w:szCs w:val="24"/>
              </w:rPr>
            </w:pPr>
            <w:r w:rsidRPr="006C0806">
              <w:rPr>
                <w:b/>
                <w:sz w:val="20"/>
                <w:szCs w:val="24"/>
              </w:rPr>
              <w:t>Resultado (%)</w:t>
            </w:r>
          </w:p>
        </w:tc>
      </w:tr>
      <w:tr w:rsidR="001A3ABD" w:rsidRPr="006C0806" w:rsidTr="0018611F">
        <w:trPr>
          <w:trHeight w:val="60"/>
        </w:trPr>
        <w:tc>
          <w:tcPr>
            <w:tcW w:w="1785" w:type="dxa"/>
            <w:tcBorders>
              <w:top w:val="single" w:sz="4" w:space="0" w:color="000000"/>
            </w:tcBorders>
          </w:tcPr>
          <w:p w:rsidR="001A3ABD" w:rsidRPr="006C0806" w:rsidRDefault="001A3ABD" w:rsidP="0018611F">
            <w:pPr>
              <w:pStyle w:val="TableParagraph"/>
              <w:spacing w:before="169" w:line="276" w:lineRule="auto"/>
              <w:ind w:left="49"/>
              <w:jc w:val="center"/>
              <w:rPr>
                <w:szCs w:val="24"/>
              </w:rPr>
            </w:pPr>
            <w:r w:rsidRPr="006C0806">
              <w:rPr>
                <w:szCs w:val="24"/>
              </w:rPr>
              <w:t>R1</w:t>
            </w:r>
          </w:p>
        </w:tc>
        <w:tc>
          <w:tcPr>
            <w:tcW w:w="1549" w:type="dxa"/>
            <w:tcBorders>
              <w:top w:val="single" w:sz="4" w:space="0" w:color="000000"/>
            </w:tcBorders>
          </w:tcPr>
          <w:p w:rsidR="001A3ABD" w:rsidRPr="006C0806" w:rsidRDefault="001A3ABD" w:rsidP="0018611F">
            <w:pPr>
              <w:spacing w:line="276" w:lineRule="auto"/>
              <w:jc w:val="center"/>
              <w:rPr>
                <w:rFonts w:ascii="Times New Roman" w:hAnsi="Times New Roman" w:cs="Times New Roman"/>
              </w:rPr>
            </w:pPr>
            <w:r w:rsidRPr="006C0806">
              <w:rPr>
                <w:rFonts w:ascii="Times New Roman" w:hAnsi="Times New Roman" w:cs="Times New Roman"/>
              </w:rPr>
              <w:t xml:space="preserve">1,0702 </w:t>
            </w:r>
          </w:p>
        </w:tc>
        <w:tc>
          <w:tcPr>
            <w:tcW w:w="1335" w:type="dxa"/>
            <w:tcBorders>
              <w:top w:val="single" w:sz="4" w:space="0" w:color="000000"/>
            </w:tcBorders>
          </w:tcPr>
          <w:p w:rsidR="001A3ABD" w:rsidRPr="006C0806" w:rsidRDefault="001A3ABD" w:rsidP="0018611F">
            <w:pPr>
              <w:spacing w:line="276" w:lineRule="auto"/>
              <w:jc w:val="center"/>
              <w:rPr>
                <w:rFonts w:ascii="Times New Roman" w:hAnsi="Times New Roman" w:cs="Times New Roman"/>
              </w:rPr>
            </w:pPr>
            <w:r w:rsidRPr="006C0806">
              <w:rPr>
                <w:rFonts w:ascii="Times New Roman" w:hAnsi="Times New Roman" w:cs="Times New Roman"/>
              </w:rPr>
              <w:t xml:space="preserve">0,5015 </w:t>
            </w:r>
          </w:p>
        </w:tc>
        <w:tc>
          <w:tcPr>
            <w:tcW w:w="1648" w:type="dxa"/>
            <w:tcBorders>
              <w:top w:val="single" w:sz="4" w:space="0" w:color="000000"/>
            </w:tcBorders>
          </w:tcPr>
          <w:p w:rsidR="001A3ABD" w:rsidRPr="006C0806" w:rsidRDefault="001A3ABD" w:rsidP="0018611F">
            <w:pPr>
              <w:spacing w:line="276" w:lineRule="auto"/>
              <w:jc w:val="center"/>
              <w:rPr>
                <w:rFonts w:ascii="Times New Roman" w:hAnsi="Times New Roman" w:cs="Times New Roman"/>
              </w:rPr>
            </w:pPr>
            <w:r w:rsidRPr="006C0806">
              <w:rPr>
                <w:rFonts w:ascii="Times New Roman" w:hAnsi="Times New Roman" w:cs="Times New Roman"/>
              </w:rPr>
              <w:t xml:space="preserve">1,0853 </w:t>
            </w:r>
          </w:p>
        </w:tc>
        <w:tc>
          <w:tcPr>
            <w:tcW w:w="1633" w:type="dxa"/>
            <w:tcBorders>
              <w:top w:val="single" w:sz="4" w:space="0" w:color="000000"/>
            </w:tcBorders>
          </w:tcPr>
          <w:p w:rsidR="001A3ABD" w:rsidRPr="006C0806" w:rsidRDefault="001A3ABD" w:rsidP="0018611F">
            <w:pPr>
              <w:spacing w:line="276" w:lineRule="auto"/>
              <w:jc w:val="center"/>
              <w:rPr>
                <w:rFonts w:ascii="Times New Roman" w:hAnsi="Times New Roman" w:cs="Times New Roman"/>
              </w:rPr>
            </w:pPr>
            <w:r w:rsidRPr="006C0806">
              <w:rPr>
                <w:rFonts w:ascii="Times New Roman" w:hAnsi="Times New Roman" w:cs="Times New Roman"/>
              </w:rPr>
              <w:t>3,01</w:t>
            </w:r>
          </w:p>
        </w:tc>
      </w:tr>
      <w:tr w:rsidR="001A3ABD" w:rsidRPr="006C0806" w:rsidTr="0018611F">
        <w:trPr>
          <w:trHeight w:val="70"/>
        </w:trPr>
        <w:tc>
          <w:tcPr>
            <w:tcW w:w="1785" w:type="dxa"/>
          </w:tcPr>
          <w:p w:rsidR="001A3ABD" w:rsidRPr="006C0806" w:rsidRDefault="001A3ABD" w:rsidP="0018611F">
            <w:pPr>
              <w:pStyle w:val="TableParagraph"/>
              <w:spacing w:before="83" w:line="276" w:lineRule="auto"/>
              <w:ind w:left="49"/>
              <w:jc w:val="center"/>
              <w:rPr>
                <w:szCs w:val="24"/>
              </w:rPr>
            </w:pPr>
            <w:r w:rsidRPr="006C0806">
              <w:rPr>
                <w:szCs w:val="24"/>
              </w:rPr>
              <w:t>R2</w:t>
            </w:r>
          </w:p>
        </w:tc>
        <w:tc>
          <w:tcPr>
            <w:tcW w:w="1549" w:type="dxa"/>
          </w:tcPr>
          <w:p w:rsidR="001A3ABD" w:rsidRPr="006C0806" w:rsidRDefault="001A3ABD" w:rsidP="0018611F">
            <w:pPr>
              <w:spacing w:line="276" w:lineRule="auto"/>
              <w:jc w:val="center"/>
              <w:rPr>
                <w:rFonts w:ascii="Times New Roman" w:hAnsi="Times New Roman" w:cs="Times New Roman"/>
              </w:rPr>
            </w:pPr>
            <w:r w:rsidRPr="006C0806">
              <w:rPr>
                <w:rFonts w:ascii="Times New Roman" w:hAnsi="Times New Roman" w:cs="Times New Roman"/>
              </w:rPr>
              <w:t xml:space="preserve">1,0421 </w:t>
            </w:r>
          </w:p>
        </w:tc>
        <w:tc>
          <w:tcPr>
            <w:tcW w:w="1335" w:type="dxa"/>
          </w:tcPr>
          <w:p w:rsidR="001A3ABD" w:rsidRPr="006C0806" w:rsidRDefault="001A3ABD" w:rsidP="0018611F">
            <w:pPr>
              <w:spacing w:line="276" w:lineRule="auto"/>
              <w:jc w:val="center"/>
              <w:rPr>
                <w:rFonts w:ascii="Times New Roman" w:hAnsi="Times New Roman" w:cs="Times New Roman"/>
              </w:rPr>
            </w:pPr>
            <w:r w:rsidRPr="006C0806">
              <w:rPr>
                <w:rFonts w:ascii="Times New Roman" w:hAnsi="Times New Roman" w:cs="Times New Roman"/>
              </w:rPr>
              <w:t xml:space="preserve">0,5036 </w:t>
            </w:r>
          </w:p>
        </w:tc>
        <w:tc>
          <w:tcPr>
            <w:tcW w:w="1648" w:type="dxa"/>
          </w:tcPr>
          <w:p w:rsidR="001A3ABD" w:rsidRPr="006C0806" w:rsidRDefault="001A3ABD" w:rsidP="0018611F">
            <w:pPr>
              <w:spacing w:line="276" w:lineRule="auto"/>
              <w:jc w:val="center"/>
              <w:rPr>
                <w:rFonts w:ascii="Times New Roman" w:hAnsi="Times New Roman" w:cs="Times New Roman"/>
              </w:rPr>
            </w:pPr>
            <w:r w:rsidRPr="006C0806">
              <w:rPr>
                <w:rFonts w:ascii="Times New Roman" w:hAnsi="Times New Roman" w:cs="Times New Roman"/>
              </w:rPr>
              <w:t xml:space="preserve">1,0501 </w:t>
            </w:r>
          </w:p>
        </w:tc>
        <w:tc>
          <w:tcPr>
            <w:tcW w:w="1633" w:type="dxa"/>
          </w:tcPr>
          <w:p w:rsidR="001A3ABD" w:rsidRPr="006C0806" w:rsidRDefault="001A3ABD" w:rsidP="0018611F">
            <w:pPr>
              <w:spacing w:line="276" w:lineRule="auto"/>
              <w:jc w:val="center"/>
              <w:rPr>
                <w:rFonts w:ascii="Times New Roman" w:hAnsi="Times New Roman" w:cs="Times New Roman"/>
              </w:rPr>
            </w:pPr>
            <w:r w:rsidRPr="006C0806">
              <w:rPr>
                <w:rFonts w:ascii="Times New Roman" w:hAnsi="Times New Roman" w:cs="Times New Roman"/>
              </w:rPr>
              <w:t>1,59</w:t>
            </w:r>
          </w:p>
        </w:tc>
      </w:tr>
      <w:tr w:rsidR="001A3ABD" w:rsidRPr="006C0806" w:rsidTr="0018611F">
        <w:trPr>
          <w:trHeight w:val="468"/>
        </w:trPr>
        <w:tc>
          <w:tcPr>
            <w:tcW w:w="1785" w:type="dxa"/>
            <w:tcBorders>
              <w:bottom w:val="single" w:sz="4" w:space="0" w:color="000000"/>
            </w:tcBorders>
          </w:tcPr>
          <w:p w:rsidR="001A3ABD" w:rsidRPr="006C0806" w:rsidRDefault="001A3ABD" w:rsidP="0018611F">
            <w:pPr>
              <w:pStyle w:val="TableParagraph"/>
              <w:spacing w:before="83" w:line="276" w:lineRule="auto"/>
              <w:ind w:left="49"/>
              <w:jc w:val="center"/>
              <w:rPr>
                <w:szCs w:val="24"/>
              </w:rPr>
            </w:pPr>
            <w:r w:rsidRPr="006C0806">
              <w:rPr>
                <w:szCs w:val="24"/>
              </w:rPr>
              <w:t>R3</w:t>
            </w:r>
          </w:p>
        </w:tc>
        <w:tc>
          <w:tcPr>
            <w:tcW w:w="1549" w:type="dxa"/>
            <w:tcBorders>
              <w:bottom w:val="single" w:sz="4" w:space="0" w:color="000000"/>
            </w:tcBorders>
          </w:tcPr>
          <w:p w:rsidR="001A3ABD" w:rsidRPr="006C0806" w:rsidRDefault="001A3ABD" w:rsidP="0018611F">
            <w:pPr>
              <w:spacing w:line="276" w:lineRule="auto"/>
              <w:jc w:val="center"/>
              <w:rPr>
                <w:rFonts w:ascii="Times New Roman" w:hAnsi="Times New Roman" w:cs="Times New Roman"/>
              </w:rPr>
            </w:pPr>
            <w:r w:rsidRPr="006C0806">
              <w:rPr>
                <w:rFonts w:ascii="Times New Roman" w:hAnsi="Times New Roman" w:cs="Times New Roman"/>
              </w:rPr>
              <w:t xml:space="preserve">1,0556 </w:t>
            </w:r>
          </w:p>
        </w:tc>
        <w:tc>
          <w:tcPr>
            <w:tcW w:w="1335" w:type="dxa"/>
            <w:tcBorders>
              <w:bottom w:val="single" w:sz="4" w:space="0" w:color="000000"/>
            </w:tcBorders>
          </w:tcPr>
          <w:p w:rsidR="001A3ABD" w:rsidRPr="006C0806" w:rsidRDefault="001A3ABD" w:rsidP="0018611F">
            <w:pPr>
              <w:spacing w:line="276" w:lineRule="auto"/>
              <w:jc w:val="center"/>
              <w:rPr>
                <w:rFonts w:ascii="Times New Roman" w:hAnsi="Times New Roman" w:cs="Times New Roman"/>
              </w:rPr>
            </w:pPr>
            <w:r w:rsidRPr="006C0806">
              <w:rPr>
                <w:rFonts w:ascii="Times New Roman" w:hAnsi="Times New Roman" w:cs="Times New Roman"/>
              </w:rPr>
              <w:t xml:space="preserve">0,5030 </w:t>
            </w:r>
          </w:p>
        </w:tc>
        <w:tc>
          <w:tcPr>
            <w:tcW w:w="1648" w:type="dxa"/>
            <w:tcBorders>
              <w:bottom w:val="single" w:sz="4" w:space="0" w:color="000000"/>
            </w:tcBorders>
          </w:tcPr>
          <w:p w:rsidR="001A3ABD" w:rsidRPr="006C0806" w:rsidRDefault="001A3ABD" w:rsidP="0018611F">
            <w:pPr>
              <w:spacing w:line="276" w:lineRule="auto"/>
              <w:jc w:val="center"/>
              <w:rPr>
                <w:rFonts w:ascii="Times New Roman" w:hAnsi="Times New Roman" w:cs="Times New Roman"/>
              </w:rPr>
            </w:pPr>
            <w:r w:rsidRPr="006C0806">
              <w:rPr>
                <w:rFonts w:ascii="Times New Roman" w:hAnsi="Times New Roman" w:cs="Times New Roman"/>
              </w:rPr>
              <w:t xml:space="preserve">1,0680 </w:t>
            </w:r>
          </w:p>
        </w:tc>
        <w:tc>
          <w:tcPr>
            <w:tcW w:w="1633" w:type="dxa"/>
            <w:tcBorders>
              <w:bottom w:val="single" w:sz="4" w:space="0" w:color="000000"/>
            </w:tcBorders>
          </w:tcPr>
          <w:p w:rsidR="001A3ABD" w:rsidRPr="006C0806" w:rsidRDefault="001A3ABD" w:rsidP="0018611F">
            <w:pPr>
              <w:spacing w:line="276" w:lineRule="auto"/>
              <w:jc w:val="center"/>
              <w:rPr>
                <w:rFonts w:ascii="Times New Roman" w:hAnsi="Times New Roman" w:cs="Times New Roman"/>
              </w:rPr>
            </w:pPr>
            <w:r w:rsidRPr="006C0806">
              <w:rPr>
                <w:rFonts w:ascii="Times New Roman" w:hAnsi="Times New Roman" w:cs="Times New Roman"/>
              </w:rPr>
              <w:t>2,47</w:t>
            </w:r>
          </w:p>
          <w:p w:rsidR="001A3ABD" w:rsidRPr="006C0806" w:rsidRDefault="001A3ABD" w:rsidP="0018611F">
            <w:pPr>
              <w:spacing w:line="276" w:lineRule="auto"/>
              <w:jc w:val="center"/>
              <w:rPr>
                <w:rFonts w:ascii="Times New Roman" w:hAnsi="Times New Roman" w:cs="Times New Roman"/>
              </w:rPr>
            </w:pPr>
            <w:r w:rsidRPr="006C0806">
              <w:rPr>
                <w:rFonts w:ascii="Times New Roman" w:hAnsi="Times New Roman" w:cs="Times New Roman"/>
                <w:szCs w:val="20"/>
              </w:rPr>
              <w:t xml:space="preserve">± </w:t>
            </w:r>
            <w:r w:rsidRPr="006C0806">
              <w:rPr>
                <w:rFonts w:ascii="Times New Roman" w:hAnsi="Times New Roman" w:cs="Times New Roman"/>
              </w:rPr>
              <w:t>0,72</w:t>
            </w:r>
          </w:p>
        </w:tc>
      </w:tr>
    </w:tbl>
    <w:p w:rsidR="001A3ABD" w:rsidRDefault="001A3ABD" w:rsidP="001A3ABD">
      <w:pPr>
        <w:tabs>
          <w:tab w:val="left" w:pos="6300"/>
        </w:tabs>
        <w:ind w:left="708" w:hanging="708"/>
        <w:rPr>
          <w:rFonts w:ascii="Times New Roman" w:hAnsi="Times New Roman" w:cs="Times New Roman"/>
          <w:b/>
          <w:sz w:val="20"/>
        </w:rPr>
      </w:pPr>
      <w:r>
        <w:rPr>
          <w:rFonts w:ascii="Times New Roman" w:hAnsi="Times New Roman" w:cs="Times New Roman"/>
          <w:b/>
          <w:sz w:val="20"/>
        </w:rPr>
        <w:t xml:space="preserve">Elaborado por: </w:t>
      </w:r>
      <w:sdt>
        <w:sdtPr>
          <w:rPr>
            <w:rFonts w:ascii="Times New Roman" w:hAnsi="Times New Roman" w:cs="Times New Roman"/>
            <w:b/>
            <w:sz w:val="20"/>
          </w:rPr>
          <w:id w:val="989443835"/>
          <w:citation/>
        </w:sdtPr>
        <w:sdtContent>
          <w:r>
            <w:rPr>
              <w:rFonts w:ascii="Times New Roman" w:hAnsi="Times New Roman" w:cs="Times New Roman"/>
              <w:b/>
              <w:sz w:val="20"/>
            </w:rPr>
            <w:fldChar w:fldCharType="begin"/>
          </w:r>
          <w:r>
            <w:rPr>
              <w:rFonts w:ascii="Times New Roman" w:hAnsi="Times New Roman" w:cs="Times New Roman"/>
              <w:sz w:val="20"/>
            </w:rPr>
            <w:instrText xml:space="preserve"> CITATION Gav19 \l 12298 </w:instrText>
          </w:r>
          <w:r>
            <w:rPr>
              <w:rFonts w:ascii="Times New Roman" w:hAnsi="Times New Roman" w:cs="Times New Roman"/>
              <w:b/>
              <w:sz w:val="20"/>
            </w:rPr>
            <w:fldChar w:fldCharType="separate"/>
          </w:r>
          <w:r w:rsidRPr="00627CD8">
            <w:rPr>
              <w:rFonts w:ascii="Times New Roman" w:hAnsi="Times New Roman" w:cs="Times New Roman"/>
              <w:noProof/>
              <w:sz w:val="20"/>
            </w:rPr>
            <w:t>(Gavilánez &amp; Vélez, 2020)</w:t>
          </w:r>
          <w:r>
            <w:rPr>
              <w:rFonts w:ascii="Times New Roman" w:hAnsi="Times New Roman" w:cs="Times New Roman"/>
              <w:b/>
              <w:sz w:val="20"/>
            </w:rPr>
            <w:fldChar w:fldCharType="end"/>
          </w:r>
        </w:sdtContent>
      </w:sdt>
      <w:r>
        <w:rPr>
          <w:rFonts w:ascii="Times New Roman" w:hAnsi="Times New Roman" w:cs="Times New Roman"/>
          <w:b/>
          <w:sz w:val="20"/>
        </w:rPr>
        <w:tab/>
      </w:r>
    </w:p>
    <w:p w:rsidR="001A3ABD" w:rsidRDefault="001A3ABD" w:rsidP="001A3ABD">
      <w:pPr>
        <w:rPr>
          <w:rFonts w:ascii="Times New Roman" w:hAnsi="Times New Roman" w:cs="Times New Roman"/>
          <w:sz w:val="20"/>
        </w:rPr>
      </w:pPr>
    </w:p>
    <w:p w:rsidR="001A3ABD" w:rsidRDefault="001A3ABD" w:rsidP="001A3ABD">
      <w:pPr>
        <w:rPr>
          <w:rFonts w:ascii="Times New Roman" w:hAnsi="Times New Roman" w:cs="Times New Roman"/>
          <w:sz w:val="20"/>
        </w:rPr>
      </w:pPr>
    </w:p>
    <w:p w:rsidR="001A3ABD" w:rsidRPr="00D91D1D" w:rsidRDefault="001A3ABD" w:rsidP="001A3ABD">
      <w:pPr>
        <w:rPr>
          <w:rFonts w:ascii="Times New Roman" w:hAnsi="Times New Roman" w:cs="Times New Roman"/>
          <w:b/>
          <w:szCs w:val="24"/>
        </w:rPr>
      </w:pPr>
      <w:r w:rsidRPr="00D91D1D">
        <w:rPr>
          <w:rFonts w:ascii="Times New Roman" w:hAnsi="Times New Roman" w:cs="Times New Roman"/>
          <w:b/>
          <w:szCs w:val="24"/>
        </w:rPr>
        <w:t>Cuantificación del contenido de proteína en harinas</w:t>
      </w:r>
    </w:p>
    <w:p w:rsidR="001A3ABD" w:rsidRPr="006C0806" w:rsidRDefault="001A3ABD" w:rsidP="001A3ABD">
      <w:pPr>
        <w:pStyle w:val="Descripcin"/>
        <w:keepNext/>
        <w:rPr>
          <w:rFonts w:ascii="Times New Roman" w:hAnsi="Times New Roman" w:cs="Times New Roman"/>
          <w:color w:val="auto"/>
          <w:sz w:val="24"/>
        </w:rPr>
      </w:pPr>
      <w:bookmarkStart w:id="429" w:name="_Toc49112987"/>
      <w:r w:rsidRPr="006C0806">
        <w:rPr>
          <w:rFonts w:ascii="Times New Roman" w:hAnsi="Times New Roman" w:cs="Times New Roman"/>
          <w:b/>
          <w:i w:val="0"/>
          <w:color w:val="auto"/>
          <w:sz w:val="24"/>
        </w:rPr>
        <w:t xml:space="preserve">Tabla </w:t>
      </w:r>
      <w:r w:rsidRPr="006C0806">
        <w:rPr>
          <w:rFonts w:ascii="Times New Roman" w:hAnsi="Times New Roman" w:cs="Times New Roman"/>
          <w:b/>
          <w:i w:val="0"/>
          <w:color w:val="auto"/>
          <w:sz w:val="24"/>
        </w:rPr>
        <w:fldChar w:fldCharType="begin"/>
      </w:r>
      <w:r w:rsidRPr="006C0806">
        <w:rPr>
          <w:rFonts w:ascii="Times New Roman" w:hAnsi="Times New Roman" w:cs="Times New Roman"/>
          <w:b/>
          <w:i w:val="0"/>
          <w:color w:val="auto"/>
          <w:sz w:val="24"/>
        </w:rPr>
        <w:instrText xml:space="preserve"> SEQ Tabla \* ARABIC </w:instrText>
      </w:r>
      <w:r w:rsidRPr="006C0806">
        <w:rPr>
          <w:rFonts w:ascii="Times New Roman" w:hAnsi="Times New Roman" w:cs="Times New Roman"/>
          <w:b/>
          <w:i w:val="0"/>
          <w:color w:val="auto"/>
          <w:sz w:val="24"/>
        </w:rPr>
        <w:fldChar w:fldCharType="separate"/>
      </w:r>
      <w:r w:rsidR="00FC2DFC">
        <w:rPr>
          <w:rFonts w:ascii="Times New Roman" w:hAnsi="Times New Roman" w:cs="Times New Roman"/>
          <w:b/>
          <w:i w:val="0"/>
          <w:noProof/>
          <w:color w:val="auto"/>
          <w:sz w:val="24"/>
        </w:rPr>
        <w:t>24</w:t>
      </w:r>
      <w:r w:rsidRPr="006C0806">
        <w:rPr>
          <w:rFonts w:ascii="Times New Roman" w:hAnsi="Times New Roman" w:cs="Times New Roman"/>
          <w:b/>
          <w:i w:val="0"/>
          <w:color w:val="auto"/>
          <w:sz w:val="24"/>
        </w:rPr>
        <w:fldChar w:fldCharType="end"/>
      </w:r>
      <w:r w:rsidRPr="006C0806">
        <w:rPr>
          <w:rFonts w:ascii="Times New Roman" w:hAnsi="Times New Roman" w:cs="Times New Roman"/>
          <w:b/>
          <w:i w:val="0"/>
          <w:color w:val="auto"/>
          <w:sz w:val="24"/>
        </w:rPr>
        <w:t>.</w:t>
      </w:r>
      <w:r w:rsidRPr="006C0806">
        <w:rPr>
          <w:rFonts w:ascii="Times New Roman" w:hAnsi="Times New Roman" w:cs="Times New Roman"/>
          <w:color w:val="auto"/>
          <w:sz w:val="24"/>
        </w:rPr>
        <w:t xml:space="preserve"> Porcentajes de nitrógeno libre y contenido </w:t>
      </w:r>
      <w:r>
        <w:rPr>
          <w:rFonts w:ascii="Times New Roman" w:hAnsi="Times New Roman" w:cs="Times New Roman"/>
          <w:color w:val="auto"/>
          <w:sz w:val="24"/>
        </w:rPr>
        <w:t>proteico</w:t>
      </w:r>
      <w:r w:rsidRPr="006C0806">
        <w:rPr>
          <w:rFonts w:ascii="Times New Roman" w:hAnsi="Times New Roman" w:cs="Times New Roman"/>
          <w:color w:val="auto"/>
          <w:sz w:val="24"/>
        </w:rPr>
        <w:t xml:space="preserve"> en harinas</w:t>
      </w:r>
      <w:bookmarkEnd w:id="429"/>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7"/>
        <w:gridCol w:w="1461"/>
        <w:gridCol w:w="1531"/>
        <w:gridCol w:w="1559"/>
        <w:gridCol w:w="1701"/>
      </w:tblGrid>
      <w:tr w:rsidR="001A3ABD" w:rsidRPr="006C0806" w:rsidTr="0018611F">
        <w:trPr>
          <w:trHeight w:val="419"/>
          <w:jc w:val="center"/>
        </w:trPr>
        <w:tc>
          <w:tcPr>
            <w:tcW w:w="1827" w:type="dxa"/>
            <w:tcBorders>
              <w:top w:val="single" w:sz="4" w:space="0" w:color="auto"/>
              <w:bottom w:val="single" w:sz="4" w:space="0" w:color="auto"/>
            </w:tcBorders>
          </w:tcPr>
          <w:p w:rsidR="001A3ABD" w:rsidRPr="006C0806" w:rsidRDefault="001A3ABD" w:rsidP="0018611F">
            <w:pPr>
              <w:spacing w:line="276" w:lineRule="auto"/>
              <w:jc w:val="center"/>
              <w:rPr>
                <w:rFonts w:ascii="Times New Roman" w:hAnsi="Times New Roman" w:cs="Times New Roman"/>
                <w:b/>
                <w:sz w:val="20"/>
                <w:szCs w:val="24"/>
              </w:rPr>
            </w:pPr>
            <w:r w:rsidRPr="006C0806">
              <w:rPr>
                <w:rFonts w:ascii="Times New Roman" w:hAnsi="Times New Roman" w:cs="Times New Roman"/>
                <w:b/>
                <w:sz w:val="20"/>
                <w:szCs w:val="24"/>
              </w:rPr>
              <w:t>Muestra</w:t>
            </w:r>
          </w:p>
        </w:tc>
        <w:tc>
          <w:tcPr>
            <w:tcW w:w="1461" w:type="dxa"/>
            <w:tcBorders>
              <w:top w:val="single" w:sz="4" w:space="0" w:color="auto"/>
              <w:bottom w:val="single" w:sz="4" w:space="0" w:color="auto"/>
            </w:tcBorders>
          </w:tcPr>
          <w:p w:rsidR="001A3ABD" w:rsidRPr="006C0806" w:rsidRDefault="001A3ABD" w:rsidP="0018611F">
            <w:pPr>
              <w:spacing w:line="276" w:lineRule="auto"/>
              <w:jc w:val="center"/>
              <w:rPr>
                <w:rFonts w:ascii="Times New Roman" w:hAnsi="Times New Roman" w:cs="Times New Roman"/>
                <w:b/>
                <w:sz w:val="20"/>
                <w:szCs w:val="24"/>
              </w:rPr>
            </w:pPr>
            <w:r w:rsidRPr="006C0806">
              <w:rPr>
                <w:rFonts w:ascii="Times New Roman" w:hAnsi="Times New Roman" w:cs="Times New Roman"/>
                <w:b/>
                <w:sz w:val="20"/>
                <w:szCs w:val="24"/>
              </w:rPr>
              <w:t>Repeticiones</w:t>
            </w:r>
          </w:p>
        </w:tc>
        <w:tc>
          <w:tcPr>
            <w:tcW w:w="1531" w:type="dxa"/>
            <w:tcBorders>
              <w:top w:val="single" w:sz="4" w:space="0" w:color="auto"/>
              <w:bottom w:val="single" w:sz="4" w:space="0" w:color="auto"/>
            </w:tcBorders>
          </w:tcPr>
          <w:p w:rsidR="001A3ABD" w:rsidRPr="006C0806" w:rsidRDefault="001A3ABD" w:rsidP="0018611F">
            <w:pPr>
              <w:spacing w:line="276" w:lineRule="auto"/>
              <w:jc w:val="center"/>
              <w:rPr>
                <w:rFonts w:ascii="Times New Roman" w:hAnsi="Times New Roman" w:cs="Times New Roman"/>
                <w:b/>
                <w:sz w:val="20"/>
                <w:szCs w:val="24"/>
              </w:rPr>
            </w:pPr>
            <w:r w:rsidRPr="006C0806">
              <w:rPr>
                <w:rFonts w:ascii="Times New Roman" w:hAnsi="Times New Roman" w:cs="Times New Roman"/>
                <w:b/>
                <w:sz w:val="20"/>
                <w:szCs w:val="24"/>
              </w:rPr>
              <w:t>Nitrógeno (%)</w:t>
            </w:r>
          </w:p>
        </w:tc>
        <w:tc>
          <w:tcPr>
            <w:tcW w:w="1559" w:type="dxa"/>
            <w:tcBorders>
              <w:top w:val="single" w:sz="4" w:space="0" w:color="auto"/>
              <w:bottom w:val="single" w:sz="4" w:space="0" w:color="auto"/>
            </w:tcBorders>
          </w:tcPr>
          <w:p w:rsidR="001A3ABD" w:rsidRPr="006C0806" w:rsidRDefault="001A3ABD" w:rsidP="0018611F">
            <w:pPr>
              <w:spacing w:line="276" w:lineRule="auto"/>
              <w:jc w:val="center"/>
              <w:rPr>
                <w:rFonts w:ascii="Times New Roman" w:hAnsi="Times New Roman" w:cs="Times New Roman"/>
                <w:b/>
                <w:sz w:val="20"/>
                <w:szCs w:val="24"/>
              </w:rPr>
            </w:pPr>
            <w:r w:rsidRPr="006C0806">
              <w:rPr>
                <w:rFonts w:ascii="Times New Roman" w:hAnsi="Times New Roman" w:cs="Times New Roman"/>
                <w:b/>
                <w:sz w:val="20"/>
                <w:szCs w:val="24"/>
              </w:rPr>
              <w:t>Resultado (%)</w:t>
            </w:r>
          </w:p>
        </w:tc>
        <w:tc>
          <w:tcPr>
            <w:tcW w:w="1701" w:type="dxa"/>
            <w:tcBorders>
              <w:top w:val="single" w:sz="4" w:space="0" w:color="auto"/>
              <w:bottom w:val="single" w:sz="4" w:space="0" w:color="auto"/>
            </w:tcBorders>
          </w:tcPr>
          <w:p w:rsidR="001A3ABD" w:rsidRPr="006C0806" w:rsidRDefault="001A3ABD" w:rsidP="0018611F">
            <w:pPr>
              <w:spacing w:line="276" w:lineRule="auto"/>
              <w:jc w:val="center"/>
              <w:rPr>
                <w:rFonts w:ascii="Times New Roman" w:hAnsi="Times New Roman" w:cs="Times New Roman"/>
                <w:b/>
                <w:sz w:val="20"/>
                <w:szCs w:val="24"/>
              </w:rPr>
            </w:pPr>
            <w:r w:rsidRPr="006C0806">
              <w:rPr>
                <w:rFonts w:ascii="Times New Roman" w:hAnsi="Times New Roman" w:cs="Times New Roman"/>
                <w:b/>
                <w:sz w:val="20"/>
                <w:szCs w:val="24"/>
              </w:rPr>
              <w:t>Promedio (%)</w:t>
            </w:r>
          </w:p>
        </w:tc>
      </w:tr>
      <w:tr w:rsidR="001A3ABD" w:rsidRPr="006C0806" w:rsidTr="0018611F">
        <w:trPr>
          <w:jc w:val="center"/>
        </w:trPr>
        <w:tc>
          <w:tcPr>
            <w:tcW w:w="1827" w:type="dxa"/>
            <w:vMerge w:val="restart"/>
            <w:tcBorders>
              <w:top w:val="single" w:sz="4" w:space="0" w:color="auto"/>
            </w:tcBorders>
          </w:tcPr>
          <w:p w:rsidR="001A3ABD" w:rsidRPr="006C0806" w:rsidRDefault="001A3ABD" w:rsidP="0018611F">
            <w:pPr>
              <w:spacing w:line="276" w:lineRule="auto"/>
              <w:jc w:val="center"/>
              <w:rPr>
                <w:rFonts w:ascii="Times New Roman" w:hAnsi="Times New Roman" w:cs="Times New Roman"/>
                <w:szCs w:val="24"/>
              </w:rPr>
            </w:pPr>
            <w:r w:rsidRPr="006C0806">
              <w:rPr>
                <w:rFonts w:ascii="Times New Roman" w:hAnsi="Times New Roman" w:cs="Times New Roman"/>
                <w:szCs w:val="24"/>
              </w:rPr>
              <w:t>Semillas de pitahaya amarilla</w:t>
            </w:r>
          </w:p>
        </w:tc>
        <w:tc>
          <w:tcPr>
            <w:tcW w:w="1461" w:type="dxa"/>
            <w:tcBorders>
              <w:top w:val="single" w:sz="4" w:space="0" w:color="auto"/>
            </w:tcBorders>
          </w:tcPr>
          <w:p w:rsidR="001A3ABD" w:rsidRPr="006C0806" w:rsidRDefault="001A3ABD" w:rsidP="0018611F">
            <w:pPr>
              <w:spacing w:line="276" w:lineRule="auto"/>
              <w:jc w:val="center"/>
              <w:rPr>
                <w:rFonts w:ascii="Times New Roman" w:hAnsi="Times New Roman" w:cs="Times New Roman"/>
                <w:szCs w:val="24"/>
              </w:rPr>
            </w:pPr>
            <w:r w:rsidRPr="006C0806">
              <w:rPr>
                <w:rFonts w:ascii="Times New Roman" w:hAnsi="Times New Roman" w:cs="Times New Roman"/>
                <w:szCs w:val="24"/>
              </w:rPr>
              <w:t>R1</w:t>
            </w:r>
          </w:p>
        </w:tc>
        <w:tc>
          <w:tcPr>
            <w:tcW w:w="1531" w:type="dxa"/>
            <w:tcBorders>
              <w:top w:val="single" w:sz="4" w:space="0" w:color="auto"/>
            </w:tcBorders>
          </w:tcPr>
          <w:p w:rsidR="001A3ABD" w:rsidRPr="006C0806" w:rsidRDefault="001A3ABD" w:rsidP="0018611F">
            <w:pPr>
              <w:spacing w:line="276" w:lineRule="auto"/>
              <w:jc w:val="center"/>
              <w:rPr>
                <w:rFonts w:ascii="Times New Roman" w:hAnsi="Times New Roman" w:cs="Times New Roman"/>
              </w:rPr>
            </w:pPr>
            <w:r w:rsidRPr="006C0806">
              <w:rPr>
                <w:rFonts w:ascii="Times New Roman" w:hAnsi="Times New Roman" w:cs="Times New Roman"/>
              </w:rPr>
              <w:t>4,28</w:t>
            </w:r>
          </w:p>
        </w:tc>
        <w:tc>
          <w:tcPr>
            <w:tcW w:w="1559" w:type="dxa"/>
            <w:tcBorders>
              <w:top w:val="single" w:sz="4" w:space="0" w:color="auto"/>
            </w:tcBorders>
          </w:tcPr>
          <w:p w:rsidR="001A3ABD" w:rsidRPr="006C0806" w:rsidRDefault="001A3ABD" w:rsidP="0018611F">
            <w:pPr>
              <w:spacing w:line="276" w:lineRule="auto"/>
              <w:jc w:val="center"/>
              <w:rPr>
                <w:rFonts w:ascii="Times New Roman" w:hAnsi="Times New Roman" w:cs="Times New Roman"/>
              </w:rPr>
            </w:pPr>
            <w:r w:rsidRPr="006C0806">
              <w:rPr>
                <w:rFonts w:ascii="Times New Roman" w:hAnsi="Times New Roman" w:cs="Times New Roman"/>
              </w:rPr>
              <w:t>26,75</w:t>
            </w:r>
          </w:p>
        </w:tc>
        <w:tc>
          <w:tcPr>
            <w:tcW w:w="1701" w:type="dxa"/>
            <w:vMerge w:val="restart"/>
            <w:tcBorders>
              <w:top w:val="single" w:sz="4" w:space="0" w:color="auto"/>
            </w:tcBorders>
          </w:tcPr>
          <w:p w:rsidR="001A3ABD" w:rsidRPr="006C0806" w:rsidRDefault="001A3ABD" w:rsidP="0018611F">
            <w:pPr>
              <w:spacing w:line="276" w:lineRule="auto"/>
              <w:jc w:val="center"/>
              <w:rPr>
                <w:rFonts w:ascii="Times New Roman" w:hAnsi="Times New Roman" w:cs="Times New Roman"/>
              </w:rPr>
            </w:pPr>
          </w:p>
          <w:p w:rsidR="001A3ABD" w:rsidRPr="006C0806" w:rsidRDefault="001A3ABD" w:rsidP="0018611F">
            <w:pPr>
              <w:spacing w:line="276" w:lineRule="auto"/>
              <w:jc w:val="center"/>
              <w:rPr>
                <w:rFonts w:ascii="Times New Roman" w:hAnsi="Times New Roman" w:cs="Times New Roman"/>
              </w:rPr>
            </w:pPr>
            <w:r w:rsidRPr="006C0806">
              <w:rPr>
                <w:rFonts w:ascii="Times New Roman" w:hAnsi="Times New Roman" w:cs="Times New Roman"/>
              </w:rPr>
              <w:t>26,65 ± 0,10</w:t>
            </w:r>
          </w:p>
        </w:tc>
      </w:tr>
      <w:tr w:rsidR="001A3ABD" w:rsidRPr="006C0806" w:rsidTr="0018611F">
        <w:trPr>
          <w:jc w:val="center"/>
        </w:trPr>
        <w:tc>
          <w:tcPr>
            <w:tcW w:w="1827" w:type="dxa"/>
            <w:vMerge/>
          </w:tcPr>
          <w:p w:rsidR="001A3ABD" w:rsidRPr="006C0806" w:rsidRDefault="001A3ABD" w:rsidP="0018611F">
            <w:pPr>
              <w:spacing w:line="276" w:lineRule="auto"/>
              <w:jc w:val="center"/>
              <w:rPr>
                <w:rFonts w:ascii="Times New Roman" w:hAnsi="Times New Roman" w:cs="Times New Roman"/>
                <w:szCs w:val="24"/>
              </w:rPr>
            </w:pPr>
          </w:p>
        </w:tc>
        <w:tc>
          <w:tcPr>
            <w:tcW w:w="1461" w:type="dxa"/>
          </w:tcPr>
          <w:p w:rsidR="001A3ABD" w:rsidRPr="006C0806" w:rsidRDefault="001A3ABD" w:rsidP="0018611F">
            <w:pPr>
              <w:spacing w:line="276" w:lineRule="auto"/>
              <w:jc w:val="center"/>
              <w:rPr>
                <w:rFonts w:ascii="Times New Roman" w:hAnsi="Times New Roman" w:cs="Times New Roman"/>
                <w:szCs w:val="24"/>
              </w:rPr>
            </w:pPr>
            <w:r w:rsidRPr="006C0806">
              <w:rPr>
                <w:rFonts w:ascii="Times New Roman" w:hAnsi="Times New Roman" w:cs="Times New Roman"/>
                <w:szCs w:val="24"/>
              </w:rPr>
              <w:t>R2</w:t>
            </w:r>
          </w:p>
        </w:tc>
        <w:tc>
          <w:tcPr>
            <w:tcW w:w="1531" w:type="dxa"/>
          </w:tcPr>
          <w:p w:rsidR="001A3ABD" w:rsidRPr="006C0806" w:rsidRDefault="001A3ABD" w:rsidP="0018611F">
            <w:pPr>
              <w:spacing w:line="276" w:lineRule="auto"/>
              <w:jc w:val="center"/>
              <w:rPr>
                <w:rFonts w:ascii="Times New Roman" w:hAnsi="Times New Roman" w:cs="Times New Roman"/>
              </w:rPr>
            </w:pPr>
            <w:r w:rsidRPr="006C0806">
              <w:rPr>
                <w:rFonts w:ascii="Times New Roman" w:hAnsi="Times New Roman" w:cs="Times New Roman"/>
              </w:rPr>
              <w:t>4,25</w:t>
            </w:r>
          </w:p>
        </w:tc>
        <w:tc>
          <w:tcPr>
            <w:tcW w:w="1559" w:type="dxa"/>
          </w:tcPr>
          <w:p w:rsidR="001A3ABD" w:rsidRPr="006C0806" w:rsidRDefault="001A3ABD" w:rsidP="0018611F">
            <w:pPr>
              <w:spacing w:line="276" w:lineRule="auto"/>
              <w:jc w:val="center"/>
              <w:rPr>
                <w:rFonts w:ascii="Times New Roman" w:hAnsi="Times New Roman" w:cs="Times New Roman"/>
              </w:rPr>
            </w:pPr>
            <w:r w:rsidRPr="006C0806">
              <w:rPr>
                <w:rFonts w:ascii="Times New Roman" w:hAnsi="Times New Roman" w:cs="Times New Roman"/>
              </w:rPr>
              <w:t>26,56</w:t>
            </w:r>
          </w:p>
        </w:tc>
        <w:tc>
          <w:tcPr>
            <w:tcW w:w="1701" w:type="dxa"/>
            <w:vMerge/>
          </w:tcPr>
          <w:p w:rsidR="001A3ABD" w:rsidRPr="006C0806" w:rsidRDefault="001A3ABD" w:rsidP="0018611F">
            <w:pPr>
              <w:spacing w:line="276" w:lineRule="auto"/>
              <w:jc w:val="center"/>
              <w:rPr>
                <w:rFonts w:ascii="Times New Roman" w:hAnsi="Times New Roman" w:cs="Times New Roman"/>
              </w:rPr>
            </w:pPr>
          </w:p>
        </w:tc>
      </w:tr>
      <w:tr w:rsidR="001A3ABD" w:rsidRPr="006C0806" w:rsidTr="0018611F">
        <w:trPr>
          <w:jc w:val="center"/>
        </w:trPr>
        <w:tc>
          <w:tcPr>
            <w:tcW w:w="1827" w:type="dxa"/>
            <w:vMerge/>
          </w:tcPr>
          <w:p w:rsidR="001A3ABD" w:rsidRPr="006C0806" w:rsidRDefault="001A3ABD" w:rsidP="0018611F">
            <w:pPr>
              <w:spacing w:line="276" w:lineRule="auto"/>
              <w:jc w:val="center"/>
              <w:rPr>
                <w:rFonts w:ascii="Times New Roman" w:hAnsi="Times New Roman" w:cs="Times New Roman"/>
                <w:szCs w:val="24"/>
              </w:rPr>
            </w:pPr>
          </w:p>
        </w:tc>
        <w:tc>
          <w:tcPr>
            <w:tcW w:w="1461" w:type="dxa"/>
          </w:tcPr>
          <w:p w:rsidR="001A3ABD" w:rsidRPr="006C0806" w:rsidRDefault="001A3ABD" w:rsidP="0018611F">
            <w:pPr>
              <w:spacing w:line="276" w:lineRule="auto"/>
              <w:jc w:val="center"/>
              <w:rPr>
                <w:rFonts w:ascii="Times New Roman" w:hAnsi="Times New Roman" w:cs="Times New Roman"/>
                <w:szCs w:val="24"/>
              </w:rPr>
            </w:pPr>
            <w:r w:rsidRPr="006C0806">
              <w:rPr>
                <w:rFonts w:ascii="Times New Roman" w:hAnsi="Times New Roman" w:cs="Times New Roman"/>
                <w:szCs w:val="24"/>
              </w:rPr>
              <w:t>R3</w:t>
            </w:r>
          </w:p>
        </w:tc>
        <w:tc>
          <w:tcPr>
            <w:tcW w:w="1531" w:type="dxa"/>
          </w:tcPr>
          <w:p w:rsidR="001A3ABD" w:rsidRPr="006C0806" w:rsidRDefault="001A3ABD" w:rsidP="0018611F">
            <w:pPr>
              <w:spacing w:line="276" w:lineRule="auto"/>
              <w:jc w:val="center"/>
              <w:rPr>
                <w:rFonts w:ascii="Times New Roman" w:hAnsi="Times New Roman" w:cs="Times New Roman"/>
              </w:rPr>
            </w:pPr>
            <w:r w:rsidRPr="006C0806">
              <w:rPr>
                <w:rFonts w:ascii="Times New Roman" w:hAnsi="Times New Roman" w:cs="Times New Roman"/>
              </w:rPr>
              <w:t>4,26</w:t>
            </w:r>
          </w:p>
        </w:tc>
        <w:tc>
          <w:tcPr>
            <w:tcW w:w="1559" w:type="dxa"/>
          </w:tcPr>
          <w:p w:rsidR="001A3ABD" w:rsidRPr="006C0806" w:rsidRDefault="001A3ABD" w:rsidP="0018611F">
            <w:pPr>
              <w:spacing w:line="276" w:lineRule="auto"/>
              <w:jc w:val="center"/>
              <w:rPr>
                <w:rFonts w:ascii="Times New Roman" w:hAnsi="Times New Roman" w:cs="Times New Roman"/>
              </w:rPr>
            </w:pPr>
            <w:r w:rsidRPr="006C0806">
              <w:rPr>
                <w:rFonts w:ascii="Times New Roman" w:hAnsi="Times New Roman" w:cs="Times New Roman"/>
              </w:rPr>
              <w:t>26,63</w:t>
            </w:r>
          </w:p>
        </w:tc>
        <w:tc>
          <w:tcPr>
            <w:tcW w:w="1701" w:type="dxa"/>
            <w:vMerge/>
          </w:tcPr>
          <w:p w:rsidR="001A3ABD" w:rsidRPr="006C0806" w:rsidRDefault="001A3ABD" w:rsidP="0018611F">
            <w:pPr>
              <w:spacing w:line="276" w:lineRule="auto"/>
              <w:jc w:val="center"/>
              <w:rPr>
                <w:rFonts w:ascii="Times New Roman" w:hAnsi="Times New Roman" w:cs="Times New Roman"/>
              </w:rPr>
            </w:pPr>
          </w:p>
        </w:tc>
      </w:tr>
      <w:tr w:rsidR="001A3ABD" w:rsidRPr="006C0806" w:rsidTr="0018611F">
        <w:trPr>
          <w:jc w:val="center"/>
        </w:trPr>
        <w:tc>
          <w:tcPr>
            <w:tcW w:w="1827" w:type="dxa"/>
            <w:vMerge w:val="restart"/>
          </w:tcPr>
          <w:p w:rsidR="001A3ABD" w:rsidRPr="006C0806" w:rsidRDefault="001A3ABD" w:rsidP="0018611F">
            <w:pPr>
              <w:spacing w:line="276" w:lineRule="auto"/>
              <w:jc w:val="center"/>
              <w:rPr>
                <w:rFonts w:ascii="Times New Roman" w:hAnsi="Times New Roman" w:cs="Times New Roman"/>
                <w:szCs w:val="24"/>
              </w:rPr>
            </w:pPr>
          </w:p>
          <w:p w:rsidR="001A3ABD" w:rsidRPr="006C0806" w:rsidRDefault="001A3ABD" w:rsidP="0018611F">
            <w:pPr>
              <w:spacing w:line="276" w:lineRule="auto"/>
              <w:jc w:val="center"/>
              <w:rPr>
                <w:rFonts w:ascii="Times New Roman" w:hAnsi="Times New Roman" w:cs="Times New Roman"/>
                <w:szCs w:val="24"/>
              </w:rPr>
            </w:pPr>
            <w:r w:rsidRPr="006C0806">
              <w:rPr>
                <w:rFonts w:ascii="Times New Roman" w:hAnsi="Times New Roman" w:cs="Times New Roman"/>
                <w:szCs w:val="24"/>
              </w:rPr>
              <w:t>Maíz morado</w:t>
            </w:r>
          </w:p>
        </w:tc>
        <w:tc>
          <w:tcPr>
            <w:tcW w:w="1461" w:type="dxa"/>
          </w:tcPr>
          <w:p w:rsidR="001A3ABD" w:rsidRPr="006C0806" w:rsidRDefault="001A3ABD" w:rsidP="0018611F">
            <w:pPr>
              <w:spacing w:line="276" w:lineRule="auto"/>
              <w:jc w:val="center"/>
              <w:rPr>
                <w:rFonts w:ascii="Times New Roman" w:hAnsi="Times New Roman" w:cs="Times New Roman"/>
                <w:szCs w:val="24"/>
              </w:rPr>
            </w:pPr>
            <w:r w:rsidRPr="006C0806">
              <w:rPr>
                <w:rFonts w:ascii="Times New Roman" w:hAnsi="Times New Roman" w:cs="Times New Roman"/>
                <w:szCs w:val="24"/>
              </w:rPr>
              <w:t>R1</w:t>
            </w:r>
          </w:p>
        </w:tc>
        <w:tc>
          <w:tcPr>
            <w:tcW w:w="1531" w:type="dxa"/>
          </w:tcPr>
          <w:p w:rsidR="001A3ABD" w:rsidRPr="006C0806" w:rsidRDefault="001A3ABD" w:rsidP="0018611F">
            <w:pPr>
              <w:spacing w:line="276" w:lineRule="auto"/>
              <w:jc w:val="center"/>
              <w:rPr>
                <w:rFonts w:ascii="Times New Roman" w:hAnsi="Times New Roman" w:cs="Times New Roman"/>
              </w:rPr>
            </w:pPr>
            <w:r w:rsidRPr="006C0806">
              <w:rPr>
                <w:rFonts w:ascii="Times New Roman" w:hAnsi="Times New Roman" w:cs="Times New Roman"/>
              </w:rPr>
              <w:t>1,36</w:t>
            </w:r>
          </w:p>
        </w:tc>
        <w:tc>
          <w:tcPr>
            <w:tcW w:w="1559" w:type="dxa"/>
          </w:tcPr>
          <w:p w:rsidR="001A3ABD" w:rsidRPr="006C0806" w:rsidRDefault="001A3ABD" w:rsidP="0018611F">
            <w:pPr>
              <w:spacing w:line="276" w:lineRule="auto"/>
              <w:jc w:val="center"/>
              <w:rPr>
                <w:rFonts w:ascii="Times New Roman" w:hAnsi="Times New Roman" w:cs="Times New Roman"/>
              </w:rPr>
            </w:pPr>
            <w:r w:rsidRPr="006C0806">
              <w:rPr>
                <w:rFonts w:ascii="Times New Roman" w:hAnsi="Times New Roman" w:cs="Times New Roman"/>
              </w:rPr>
              <w:t>8,50</w:t>
            </w:r>
          </w:p>
        </w:tc>
        <w:tc>
          <w:tcPr>
            <w:tcW w:w="1701" w:type="dxa"/>
            <w:vMerge w:val="restart"/>
          </w:tcPr>
          <w:p w:rsidR="001A3ABD" w:rsidRPr="006C0806" w:rsidRDefault="001A3ABD" w:rsidP="0018611F">
            <w:pPr>
              <w:spacing w:line="276" w:lineRule="auto"/>
              <w:jc w:val="center"/>
              <w:rPr>
                <w:rFonts w:ascii="Times New Roman" w:hAnsi="Times New Roman" w:cs="Times New Roman"/>
              </w:rPr>
            </w:pPr>
            <w:r w:rsidRPr="006C0806">
              <w:rPr>
                <w:rFonts w:ascii="Times New Roman" w:hAnsi="Times New Roman" w:cs="Times New Roman"/>
              </w:rPr>
              <w:t>8,25 ± 0,33</w:t>
            </w:r>
          </w:p>
        </w:tc>
      </w:tr>
      <w:tr w:rsidR="001A3ABD" w:rsidRPr="006C0806" w:rsidTr="0018611F">
        <w:trPr>
          <w:jc w:val="center"/>
        </w:trPr>
        <w:tc>
          <w:tcPr>
            <w:tcW w:w="1827" w:type="dxa"/>
            <w:vMerge/>
          </w:tcPr>
          <w:p w:rsidR="001A3ABD" w:rsidRPr="006C0806" w:rsidRDefault="001A3ABD" w:rsidP="0018611F">
            <w:pPr>
              <w:spacing w:line="276" w:lineRule="auto"/>
              <w:jc w:val="center"/>
              <w:rPr>
                <w:rFonts w:ascii="Times New Roman" w:hAnsi="Times New Roman" w:cs="Times New Roman"/>
                <w:b/>
                <w:szCs w:val="24"/>
              </w:rPr>
            </w:pPr>
          </w:p>
        </w:tc>
        <w:tc>
          <w:tcPr>
            <w:tcW w:w="1461" w:type="dxa"/>
          </w:tcPr>
          <w:p w:rsidR="001A3ABD" w:rsidRPr="006C0806" w:rsidRDefault="001A3ABD" w:rsidP="0018611F">
            <w:pPr>
              <w:spacing w:line="276" w:lineRule="auto"/>
              <w:jc w:val="center"/>
              <w:rPr>
                <w:rFonts w:ascii="Times New Roman" w:hAnsi="Times New Roman" w:cs="Times New Roman"/>
                <w:szCs w:val="24"/>
              </w:rPr>
            </w:pPr>
            <w:r w:rsidRPr="006C0806">
              <w:rPr>
                <w:rFonts w:ascii="Times New Roman" w:hAnsi="Times New Roman" w:cs="Times New Roman"/>
                <w:szCs w:val="24"/>
              </w:rPr>
              <w:t>R2</w:t>
            </w:r>
          </w:p>
        </w:tc>
        <w:tc>
          <w:tcPr>
            <w:tcW w:w="1531" w:type="dxa"/>
          </w:tcPr>
          <w:p w:rsidR="001A3ABD" w:rsidRPr="006C0806" w:rsidRDefault="001A3ABD" w:rsidP="0018611F">
            <w:pPr>
              <w:spacing w:line="276" w:lineRule="auto"/>
              <w:jc w:val="center"/>
              <w:rPr>
                <w:rFonts w:ascii="Times New Roman" w:hAnsi="Times New Roman" w:cs="Times New Roman"/>
              </w:rPr>
            </w:pPr>
            <w:r w:rsidRPr="006C0806">
              <w:rPr>
                <w:rFonts w:ascii="Times New Roman" w:hAnsi="Times New Roman" w:cs="Times New Roman"/>
              </w:rPr>
              <w:t>1,28</w:t>
            </w:r>
          </w:p>
        </w:tc>
        <w:tc>
          <w:tcPr>
            <w:tcW w:w="1559" w:type="dxa"/>
          </w:tcPr>
          <w:p w:rsidR="001A3ABD" w:rsidRPr="006C0806" w:rsidRDefault="001A3ABD" w:rsidP="0018611F">
            <w:pPr>
              <w:spacing w:line="276" w:lineRule="auto"/>
              <w:jc w:val="center"/>
              <w:rPr>
                <w:rFonts w:ascii="Times New Roman" w:hAnsi="Times New Roman" w:cs="Times New Roman"/>
              </w:rPr>
            </w:pPr>
            <w:r w:rsidRPr="006C0806">
              <w:rPr>
                <w:rFonts w:ascii="Times New Roman" w:hAnsi="Times New Roman" w:cs="Times New Roman"/>
              </w:rPr>
              <w:t>8,00</w:t>
            </w:r>
          </w:p>
        </w:tc>
        <w:tc>
          <w:tcPr>
            <w:tcW w:w="1701" w:type="dxa"/>
            <w:vMerge/>
          </w:tcPr>
          <w:p w:rsidR="001A3ABD" w:rsidRPr="006C0806" w:rsidRDefault="001A3ABD" w:rsidP="0018611F">
            <w:pPr>
              <w:spacing w:line="276" w:lineRule="auto"/>
              <w:jc w:val="center"/>
              <w:rPr>
                <w:rFonts w:ascii="Times New Roman" w:hAnsi="Times New Roman" w:cs="Times New Roman"/>
              </w:rPr>
            </w:pPr>
          </w:p>
        </w:tc>
      </w:tr>
      <w:tr w:rsidR="001A3ABD" w:rsidRPr="006C0806" w:rsidTr="0018611F">
        <w:trPr>
          <w:jc w:val="center"/>
        </w:trPr>
        <w:tc>
          <w:tcPr>
            <w:tcW w:w="1827" w:type="dxa"/>
            <w:vMerge/>
          </w:tcPr>
          <w:p w:rsidR="001A3ABD" w:rsidRPr="006C0806" w:rsidRDefault="001A3ABD" w:rsidP="0018611F">
            <w:pPr>
              <w:spacing w:line="276" w:lineRule="auto"/>
              <w:jc w:val="center"/>
              <w:rPr>
                <w:rFonts w:ascii="Times New Roman" w:hAnsi="Times New Roman" w:cs="Times New Roman"/>
                <w:b/>
                <w:szCs w:val="24"/>
              </w:rPr>
            </w:pPr>
          </w:p>
        </w:tc>
        <w:tc>
          <w:tcPr>
            <w:tcW w:w="1461" w:type="dxa"/>
          </w:tcPr>
          <w:p w:rsidR="001A3ABD" w:rsidRPr="006C0806" w:rsidRDefault="001A3ABD" w:rsidP="0018611F">
            <w:pPr>
              <w:spacing w:line="276" w:lineRule="auto"/>
              <w:jc w:val="center"/>
              <w:rPr>
                <w:rFonts w:ascii="Times New Roman" w:hAnsi="Times New Roman" w:cs="Times New Roman"/>
                <w:szCs w:val="24"/>
              </w:rPr>
            </w:pPr>
            <w:r w:rsidRPr="006C0806">
              <w:rPr>
                <w:rFonts w:ascii="Times New Roman" w:hAnsi="Times New Roman" w:cs="Times New Roman"/>
                <w:szCs w:val="24"/>
              </w:rPr>
              <w:t>R3</w:t>
            </w:r>
          </w:p>
        </w:tc>
        <w:tc>
          <w:tcPr>
            <w:tcW w:w="1531" w:type="dxa"/>
          </w:tcPr>
          <w:p w:rsidR="001A3ABD" w:rsidRPr="006C0806" w:rsidRDefault="001A3ABD" w:rsidP="0018611F">
            <w:pPr>
              <w:spacing w:line="276" w:lineRule="auto"/>
              <w:jc w:val="center"/>
              <w:rPr>
                <w:rFonts w:ascii="Times New Roman" w:hAnsi="Times New Roman" w:cs="Times New Roman"/>
              </w:rPr>
            </w:pPr>
            <w:r w:rsidRPr="006C0806">
              <w:rPr>
                <w:rFonts w:ascii="Times New Roman" w:hAnsi="Times New Roman" w:cs="Times New Roman"/>
              </w:rPr>
              <w:t>1,38</w:t>
            </w:r>
          </w:p>
        </w:tc>
        <w:tc>
          <w:tcPr>
            <w:tcW w:w="1559" w:type="dxa"/>
          </w:tcPr>
          <w:p w:rsidR="001A3ABD" w:rsidRPr="006C0806" w:rsidRDefault="001A3ABD" w:rsidP="0018611F">
            <w:pPr>
              <w:spacing w:line="276" w:lineRule="auto"/>
              <w:jc w:val="center"/>
              <w:rPr>
                <w:rFonts w:ascii="Times New Roman" w:hAnsi="Times New Roman" w:cs="Times New Roman"/>
              </w:rPr>
            </w:pPr>
            <w:r w:rsidRPr="006C0806">
              <w:rPr>
                <w:rFonts w:ascii="Times New Roman" w:hAnsi="Times New Roman" w:cs="Times New Roman"/>
              </w:rPr>
              <w:t>8,63</w:t>
            </w:r>
          </w:p>
        </w:tc>
        <w:tc>
          <w:tcPr>
            <w:tcW w:w="1701" w:type="dxa"/>
            <w:vMerge/>
          </w:tcPr>
          <w:p w:rsidR="001A3ABD" w:rsidRPr="006C0806" w:rsidRDefault="001A3ABD" w:rsidP="0018611F">
            <w:pPr>
              <w:spacing w:line="276" w:lineRule="auto"/>
              <w:jc w:val="center"/>
              <w:rPr>
                <w:rFonts w:ascii="Times New Roman" w:hAnsi="Times New Roman" w:cs="Times New Roman"/>
              </w:rPr>
            </w:pPr>
          </w:p>
        </w:tc>
      </w:tr>
    </w:tbl>
    <w:p w:rsidR="001A3ABD" w:rsidRPr="00627CD8" w:rsidRDefault="001A3ABD" w:rsidP="001A3ABD">
      <w:pPr>
        <w:ind w:left="708" w:hanging="708"/>
        <w:rPr>
          <w:rFonts w:ascii="Times New Roman" w:hAnsi="Times New Roman" w:cs="Times New Roman"/>
          <w:sz w:val="20"/>
        </w:rPr>
      </w:pPr>
      <w:r>
        <w:rPr>
          <w:rFonts w:ascii="Times New Roman" w:hAnsi="Times New Roman" w:cs="Times New Roman"/>
          <w:b/>
          <w:sz w:val="20"/>
        </w:rPr>
        <w:t xml:space="preserve">Elaborado por: </w:t>
      </w:r>
      <w:sdt>
        <w:sdtPr>
          <w:rPr>
            <w:rFonts w:ascii="Times New Roman" w:hAnsi="Times New Roman" w:cs="Times New Roman"/>
            <w:b/>
            <w:sz w:val="20"/>
          </w:rPr>
          <w:id w:val="-1149741071"/>
          <w:citation/>
        </w:sdtPr>
        <w:sdtContent>
          <w:r>
            <w:rPr>
              <w:rFonts w:ascii="Times New Roman" w:hAnsi="Times New Roman" w:cs="Times New Roman"/>
              <w:b/>
              <w:sz w:val="20"/>
            </w:rPr>
            <w:fldChar w:fldCharType="begin"/>
          </w:r>
          <w:r>
            <w:rPr>
              <w:rFonts w:ascii="Times New Roman" w:hAnsi="Times New Roman" w:cs="Times New Roman"/>
              <w:sz w:val="20"/>
            </w:rPr>
            <w:instrText xml:space="preserve"> CITATION Gav19 \l 12298 </w:instrText>
          </w:r>
          <w:r>
            <w:rPr>
              <w:rFonts w:ascii="Times New Roman" w:hAnsi="Times New Roman" w:cs="Times New Roman"/>
              <w:b/>
              <w:sz w:val="20"/>
            </w:rPr>
            <w:fldChar w:fldCharType="separate"/>
          </w:r>
          <w:r w:rsidRPr="00627CD8">
            <w:rPr>
              <w:rFonts w:ascii="Times New Roman" w:hAnsi="Times New Roman" w:cs="Times New Roman"/>
              <w:noProof/>
              <w:sz w:val="20"/>
            </w:rPr>
            <w:t>(Gavilánez &amp; Vélez, 2020)</w:t>
          </w:r>
          <w:r>
            <w:rPr>
              <w:rFonts w:ascii="Times New Roman" w:hAnsi="Times New Roman" w:cs="Times New Roman"/>
              <w:b/>
              <w:sz w:val="20"/>
            </w:rPr>
            <w:fldChar w:fldCharType="end"/>
          </w:r>
        </w:sdtContent>
      </w:sdt>
    </w:p>
    <w:p w:rsidR="001A3ABD" w:rsidRDefault="001A3ABD" w:rsidP="001A3ABD">
      <w:pPr>
        <w:jc w:val="left"/>
        <w:rPr>
          <w:rFonts w:ascii="Times New Roman" w:hAnsi="Times New Roman" w:cs="Times New Roman"/>
          <w:b/>
          <w:szCs w:val="24"/>
        </w:rPr>
      </w:pPr>
    </w:p>
    <w:p w:rsidR="001A3ABD" w:rsidRPr="00D91D1D" w:rsidRDefault="001A3ABD" w:rsidP="001A3ABD">
      <w:pPr>
        <w:jc w:val="left"/>
        <w:rPr>
          <w:rFonts w:ascii="Times New Roman" w:hAnsi="Times New Roman" w:cs="Times New Roman"/>
          <w:b/>
          <w:szCs w:val="24"/>
        </w:rPr>
      </w:pPr>
      <w:r w:rsidRPr="00D91D1D">
        <w:rPr>
          <w:rFonts w:ascii="Times New Roman" w:hAnsi="Times New Roman" w:cs="Times New Roman"/>
          <w:b/>
          <w:szCs w:val="24"/>
        </w:rPr>
        <w:lastRenderedPageBreak/>
        <w:t>Determinación de carbohidratos</w:t>
      </w:r>
    </w:p>
    <w:p w:rsidR="001A3ABD" w:rsidRPr="006C0806" w:rsidRDefault="001A3ABD" w:rsidP="001A3ABD">
      <w:pPr>
        <w:pStyle w:val="Descripcin"/>
        <w:keepNext/>
        <w:rPr>
          <w:rFonts w:ascii="Times New Roman" w:hAnsi="Times New Roman" w:cs="Times New Roman"/>
          <w:color w:val="auto"/>
          <w:sz w:val="24"/>
        </w:rPr>
      </w:pPr>
      <w:bookmarkStart w:id="430" w:name="_Toc49112988"/>
      <w:r w:rsidRPr="006C0806">
        <w:rPr>
          <w:rFonts w:ascii="Times New Roman" w:hAnsi="Times New Roman" w:cs="Times New Roman"/>
          <w:b/>
          <w:i w:val="0"/>
          <w:color w:val="auto"/>
          <w:sz w:val="24"/>
        </w:rPr>
        <w:t xml:space="preserve">Tabla </w:t>
      </w:r>
      <w:r w:rsidRPr="006C0806">
        <w:rPr>
          <w:rFonts w:ascii="Times New Roman" w:hAnsi="Times New Roman" w:cs="Times New Roman"/>
          <w:b/>
          <w:i w:val="0"/>
          <w:color w:val="auto"/>
          <w:sz w:val="24"/>
        </w:rPr>
        <w:fldChar w:fldCharType="begin"/>
      </w:r>
      <w:r w:rsidRPr="006C0806">
        <w:rPr>
          <w:rFonts w:ascii="Times New Roman" w:hAnsi="Times New Roman" w:cs="Times New Roman"/>
          <w:b/>
          <w:i w:val="0"/>
          <w:color w:val="auto"/>
          <w:sz w:val="24"/>
        </w:rPr>
        <w:instrText xml:space="preserve"> SEQ Tabla \* ARABIC </w:instrText>
      </w:r>
      <w:r w:rsidRPr="006C0806">
        <w:rPr>
          <w:rFonts w:ascii="Times New Roman" w:hAnsi="Times New Roman" w:cs="Times New Roman"/>
          <w:b/>
          <w:i w:val="0"/>
          <w:color w:val="auto"/>
          <w:sz w:val="24"/>
        </w:rPr>
        <w:fldChar w:fldCharType="separate"/>
      </w:r>
      <w:r w:rsidR="00FC2DFC">
        <w:rPr>
          <w:rFonts w:ascii="Times New Roman" w:hAnsi="Times New Roman" w:cs="Times New Roman"/>
          <w:b/>
          <w:i w:val="0"/>
          <w:noProof/>
          <w:color w:val="auto"/>
          <w:sz w:val="24"/>
        </w:rPr>
        <w:t>25</w:t>
      </w:r>
      <w:r w:rsidRPr="006C0806">
        <w:rPr>
          <w:rFonts w:ascii="Times New Roman" w:hAnsi="Times New Roman" w:cs="Times New Roman"/>
          <w:b/>
          <w:i w:val="0"/>
          <w:color w:val="auto"/>
          <w:sz w:val="24"/>
        </w:rPr>
        <w:fldChar w:fldCharType="end"/>
      </w:r>
      <w:r w:rsidRPr="006C0806">
        <w:rPr>
          <w:rFonts w:ascii="Times New Roman" w:hAnsi="Times New Roman" w:cs="Times New Roman"/>
          <w:b/>
          <w:i w:val="0"/>
          <w:color w:val="auto"/>
          <w:sz w:val="24"/>
        </w:rPr>
        <w:t>.</w:t>
      </w:r>
      <w:r w:rsidRPr="006C0806">
        <w:rPr>
          <w:rFonts w:ascii="Times New Roman" w:hAnsi="Times New Roman" w:cs="Times New Roman"/>
          <w:color w:val="auto"/>
          <w:sz w:val="24"/>
        </w:rPr>
        <w:t xml:space="preserve"> Datos generales para cálculo de carbohidratos</w:t>
      </w:r>
      <w:bookmarkEnd w:id="430"/>
    </w:p>
    <w:tbl>
      <w:tblPr>
        <w:tblStyle w:val="Tablaconcuadrcula"/>
        <w:tblW w:w="8111"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094"/>
        <w:gridCol w:w="1094"/>
        <w:gridCol w:w="1097"/>
        <w:gridCol w:w="1092"/>
        <w:gridCol w:w="1092"/>
        <w:gridCol w:w="1097"/>
      </w:tblGrid>
      <w:tr w:rsidR="001A3ABD" w:rsidRPr="006C0806" w:rsidTr="0018611F">
        <w:trPr>
          <w:trHeight w:val="431"/>
          <w:jc w:val="center"/>
        </w:trPr>
        <w:tc>
          <w:tcPr>
            <w:tcW w:w="1545" w:type="dxa"/>
            <w:vMerge w:val="restart"/>
            <w:tcBorders>
              <w:top w:val="single" w:sz="4" w:space="0" w:color="auto"/>
              <w:bottom w:val="nil"/>
            </w:tcBorders>
          </w:tcPr>
          <w:p w:rsidR="001A3ABD" w:rsidRPr="006C0806" w:rsidRDefault="001A3ABD" w:rsidP="0018611F">
            <w:pPr>
              <w:spacing w:line="240" w:lineRule="auto"/>
              <w:rPr>
                <w:rFonts w:ascii="Times New Roman" w:hAnsi="Times New Roman" w:cs="Times New Roman"/>
                <w:sz w:val="20"/>
                <w:szCs w:val="24"/>
              </w:rPr>
            </w:pPr>
          </w:p>
          <w:p w:rsidR="001A3ABD" w:rsidRPr="006C0806" w:rsidRDefault="001A3ABD" w:rsidP="0018611F">
            <w:pPr>
              <w:spacing w:line="240" w:lineRule="auto"/>
              <w:jc w:val="center"/>
              <w:rPr>
                <w:rFonts w:ascii="Times New Roman" w:hAnsi="Times New Roman" w:cs="Times New Roman"/>
                <w:b/>
                <w:sz w:val="20"/>
                <w:szCs w:val="24"/>
              </w:rPr>
            </w:pPr>
            <w:r w:rsidRPr="006C0806">
              <w:rPr>
                <w:rFonts w:ascii="Times New Roman" w:hAnsi="Times New Roman" w:cs="Times New Roman"/>
                <w:b/>
                <w:sz w:val="20"/>
                <w:szCs w:val="24"/>
              </w:rPr>
              <w:t>Parámetro</w:t>
            </w:r>
          </w:p>
        </w:tc>
        <w:tc>
          <w:tcPr>
            <w:tcW w:w="6566" w:type="dxa"/>
            <w:gridSpan w:val="6"/>
            <w:tcBorders>
              <w:top w:val="single" w:sz="4" w:space="0" w:color="auto"/>
              <w:bottom w:val="nil"/>
            </w:tcBorders>
          </w:tcPr>
          <w:p w:rsidR="001A3ABD" w:rsidRPr="006C0806" w:rsidRDefault="001A3ABD" w:rsidP="0018611F">
            <w:pPr>
              <w:spacing w:line="240" w:lineRule="auto"/>
              <w:jc w:val="center"/>
              <w:rPr>
                <w:rFonts w:ascii="Times New Roman" w:hAnsi="Times New Roman" w:cs="Times New Roman"/>
                <w:b/>
                <w:sz w:val="20"/>
                <w:szCs w:val="24"/>
              </w:rPr>
            </w:pPr>
            <w:r w:rsidRPr="006C0806">
              <w:rPr>
                <w:rFonts w:ascii="Times New Roman" w:hAnsi="Times New Roman" w:cs="Times New Roman"/>
                <w:b/>
                <w:sz w:val="20"/>
                <w:szCs w:val="24"/>
              </w:rPr>
              <w:t>Muestras</w:t>
            </w:r>
          </w:p>
        </w:tc>
      </w:tr>
      <w:tr w:rsidR="001A3ABD" w:rsidRPr="006C0806" w:rsidTr="0018611F">
        <w:trPr>
          <w:trHeight w:val="366"/>
          <w:jc w:val="center"/>
        </w:trPr>
        <w:tc>
          <w:tcPr>
            <w:tcW w:w="1545" w:type="dxa"/>
            <w:vMerge/>
            <w:tcBorders>
              <w:top w:val="nil"/>
              <w:bottom w:val="single" w:sz="4" w:space="0" w:color="auto"/>
            </w:tcBorders>
          </w:tcPr>
          <w:p w:rsidR="001A3ABD" w:rsidRPr="006C0806" w:rsidRDefault="001A3ABD" w:rsidP="0018611F">
            <w:pPr>
              <w:spacing w:line="240" w:lineRule="auto"/>
              <w:rPr>
                <w:rFonts w:ascii="Times New Roman" w:hAnsi="Times New Roman" w:cs="Times New Roman"/>
                <w:sz w:val="20"/>
                <w:szCs w:val="24"/>
              </w:rPr>
            </w:pPr>
          </w:p>
        </w:tc>
        <w:tc>
          <w:tcPr>
            <w:tcW w:w="3285" w:type="dxa"/>
            <w:gridSpan w:val="3"/>
            <w:tcBorders>
              <w:top w:val="nil"/>
              <w:bottom w:val="single" w:sz="4" w:space="0" w:color="auto"/>
            </w:tcBorders>
          </w:tcPr>
          <w:p w:rsidR="001A3ABD" w:rsidRPr="006C0806" w:rsidRDefault="001A3ABD" w:rsidP="0018611F">
            <w:pPr>
              <w:spacing w:line="240" w:lineRule="auto"/>
              <w:jc w:val="center"/>
              <w:rPr>
                <w:rFonts w:ascii="Times New Roman" w:hAnsi="Times New Roman" w:cs="Times New Roman"/>
                <w:sz w:val="20"/>
                <w:szCs w:val="24"/>
              </w:rPr>
            </w:pPr>
            <w:r w:rsidRPr="006C0806">
              <w:rPr>
                <w:rFonts w:ascii="Times New Roman" w:hAnsi="Times New Roman" w:cs="Times New Roman"/>
                <w:sz w:val="20"/>
                <w:szCs w:val="24"/>
              </w:rPr>
              <w:t>Semillas de pitahaya amarilla</w:t>
            </w:r>
          </w:p>
        </w:tc>
        <w:tc>
          <w:tcPr>
            <w:tcW w:w="3281" w:type="dxa"/>
            <w:gridSpan w:val="3"/>
            <w:tcBorders>
              <w:top w:val="nil"/>
              <w:bottom w:val="single" w:sz="4" w:space="0" w:color="auto"/>
            </w:tcBorders>
          </w:tcPr>
          <w:p w:rsidR="001A3ABD" w:rsidRPr="006C0806" w:rsidRDefault="001A3ABD" w:rsidP="0018611F">
            <w:pPr>
              <w:spacing w:line="240" w:lineRule="auto"/>
              <w:jc w:val="center"/>
              <w:rPr>
                <w:rFonts w:ascii="Times New Roman" w:hAnsi="Times New Roman" w:cs="Times New Roman"/>
                <w:sz w:val="20"/>
                <w:szCs w:val="24"/>
              </w:rPr>
            </w:pPr>
            <w:r w:rsidRPr="006C0806">
              <w:rPr>
                <w:rFonts w:ascii="Times New Roman" w:hAnsi="Times New Roman" w:cs="Times New Roman"/>
                <w:sz w:val="20"/>
                <w:szCs w:val="24"/>
              </w:rPr>
              <w:t>Maíz morado</w:t>
            </w:r>
          </w:p>
        </w:tc>
      </w:tr>
      <w:tr w:rsidR="001A3ABD" w:rsidRPr="006C0806" w:rsidTr="0018611F">
        <w:trPr>
          <w:trHeight w:val="450"/>
          <w:jc w:val="center"/>
        </w:trPr>
        <w:tc>
          <w:tcPr>
            <w:tcW w:w="1545" w:type="dxa"/>
            <w:vMerge/>
          </w:tcPr>
          <w:p w:rsidR="001A3ABD" w:rsidRPr="006C0806" w:rsidRDefault="001A3ABD" w:rsidP="0018611F">
            <w:pPr>
              <w:spacing w:line="240" w:lineRule="auto"/>
              <w:rPr>
                <w:rFonts w:ascii="Times New Roman" w:hAnsi="Times New Roman" w:cs="Times New Roman"/>
                <w:szCs w:val="24"/>
              </w:rPr>
            </w:pPr>
          </w:p>
        </w:tc>
        <w:tc>
          <w:tcPr>
            <w:tcW w:w="1094"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R1</w:t>
            </w:r>
          </w:p>
        </w:tc>
        <w:tc>
          <w:tcPr>
            <w:tcW w:w="1094"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R2</w:t>
            </w:r>
          </w:p>
        </w:tc>
        <w:tc>
          <w:tcPr>
            <w:tcW w:w="1097"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R3</w:t>
            </w:r>
          </w:p>
        </w:tc>
        <w:tc>
          <w:tcPr>
            <w:tcW w:w="109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R1</w:t>
            </w:r>
          </w:p>
        </w:tc>
        <w:tc>
          <w:tcPr>
            <w:tcW w:w="109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R2</w:t>
            </w:r>
          </w:p>
        </w:tc>
        <w:tc>
          <w:tcPr>
            <w:tcW w:w="1097"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R3</w:t>
            </w:r>
          </w:p>
        </w:tc>
      </w:tr>
      <w:tr w:rsidR="001A3ABD" w:rsidRPr="006C0806" w:rsidTr="0018611F">
        <w:trPr>
          <w:trHeight w:val="450"/>
          <w:jc w:val="center"/>
        </w:trPr>
        <w:tc>
          <w:tcPr>
            <w:tcW w:w="1545"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Humedad</w:t>
            </w:r>
          </w:p>
        </w:tc>
        <w:tc>
          <w:tcPr>
            <w:tcW w:w="1094"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8,07</w:t>
            </w:r>
          </w:p>
        </w:tc>
        <w:tc>
          <w:tcPr>
            <w:tcW w:w="1094"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8,05</w:t>
            </w:r>
          </w:p>
        </w:tc>
        <w:tc>
          <w:tcPr>
            <w:tcW w:w="1097"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7,86</w:t>
            </w:r>
          </w:p>
        </w:tc>
        <w:tc>
          <w:tcPr>
            <w:tcW w:w="109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10,81</w:t>
            </w:r>
          </w:p>
        </w:tc>
        <w:tc>
          <w:tcPr>
            <w:tcW w:w="109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10,83</w:t>
            </w:r>
          </w:p>
        </w:tc>
        <w:tc>
          <w:tcPr>
            <w:tcW w:w="1097"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10,80</w:t>
            </w:r>
          </w:p>
        </w:tc>
      </w:tr>
      <w:tr w:rsidR="001A3ABD" w:rsidRPr="006C0806" w:rsidTr="0018611F">
        <w:trPr>
          <w:trHeight w:val="431"/>
          <w:jc w:val="center"/>
        </w:trPr>
        <w:tc>
          <w:tcPr>
            <w:tcW w:w="1545"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Ceniza</w:t>
            </w:r>
          </w:p>
        </w:tc>
        <w:tc>
          <w:tcPr>
            <w:tcW w:w="1094"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0,03</w:t>
            </w:r>
          </w:p>
        </w:tc>
        <w:tc>
          <w:tcPr>
            <w:tcW w:w="1094"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0,03</w:t>
            </w:r>
          </w:p>
        </w:tc>
        <w:tc>
          <w:tcPr>
            <w:tcW w:w="1097"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0,03</w:t>
            </w:r>
          </w:p>
        </w:tc>
        <w:tc>
          <w:tcPr>
            <w:tcW w:w="109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0,02</w:t>
            </w:r>
          </w:p>
        </w:tc>
        <w:tc>
          <w:tcPr>
            <w:tcW w:w="109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0,02</w:t>
            </w:r>
          </w:p>
        </w:tc>
        <w:tc>
          <w:tcPr>
            <w:tcW w:w="1097"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0,02</w:t>
            </w:r>
          </w:p>
        </w:tc>
      </w:tr>
      <w:tr w:rsidR="001A3ABD" w:rsidRPr="006C0806" w:rsidTr="0018611F">
        <w:trPr>
          <w:trHeight w:val="431"/>
          <w:jc w:val="center"/>
        </w:trPr>
        <w:tc>
          <w:tcPr>
            <w:tcW w:w="1545"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Grasa</w:t>
            </w:r>
          </w:p>
        </w:tc>
        <w:tc>
          <w:tcPr>
            <w:tcW w:w="1094"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17,98</w:t>
            </w:r>
          </w:p>
        </w:tc>
        <w:tc>
          <w:tcPr>
            <w:tcW w:w="1094"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18,46</w:t>
            </w:r>
          </w:p>
        </w:tc>
        <w:tc>
          <w:tcPr>
            <w:tcW w:w="1097"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18,84</w:t>
            </w:r>
          </w:p>
        </w:tc>
        <w:tc>
          <w:tcPr>
            <w:tcW w:w="109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3,09</w:t>
            </w:r>
          </w:p>
        </w:tc>
        <w:tc>
          <w:tcPr>
            <w:tcW w:w="109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3,95</w:t>
            </w:r>
          </w:p>
        </w:tc>
        <w:tc>
          <w:tcPr>
            <w:tcW w:w="1097"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3,53</w:t>
            </w:r>
          </w:p>
        </w:tc>
      </w:tr>
      <w:tr w:rsidR="001A3ABD" w:rsidRPr="006C0806" w:rsidTr="0018611F">
        <w:trPr>
          <w:trHeight w:val="450"/>
          <w:jc w:val="center"/>
        </w:trPr>
        <w:tc>
          <w:tcPr>
            <w:tcW w:w="1545"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Fibra</w:t>
            </w:r>
          </w:p>
        </w:tc>
        <w:tc>
          <w:tcPr>
            <w:tcW w:w="1094"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36,80</w:t>
            </w:r>
          </w:p>
        </w:tc>
        <w:tc>
          <w:tcPr>
            <w:tcW w:w="1094"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36,80</w:t>
            </w:r>
          </w:p>
        </w:tc>
        <w:tc>
          <w:tcPr>
            <w:tcW w:w="1097"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38,26</w:t>
            </w:r>
          </w:p>
        </w:tc>
        <w:tc>
          <w:tcPr>
            <w:tcW w:w="109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3,01</w:t>
            </w:r>
          </w:p>
        </w:tc>
        <w:tc>
          <w:tcPr>
            <w:tcW w:w="109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1,59</w:t>
            </w:r>
          </w:p>
        </w:tc>
        <w:tc>
          <w:tcPr>
            <w:tcW w:w="1097"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2,47</w:t>
            </w:r>
          </w:p>
        </w:tc>
      </w:tr>
      <w:tr w:rsidR="001A3ABD" w:rsidRPr="006C0806" w:rsidTr="0018611F">
        <w:trPr>
          <w:trHeight w:val="413"/>
          <w:jc w:val="center"/>
        </w:trPr>
        <w:tc>
          <w:tcPr>
            <w:tcW w:w="1545"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Proteína</w:t>
            </w:r>
          </w:p>
        </w:tc>
        <w:tc>
          <w:tcPr>
            <w:tcW w:w="1094"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26,75</w:t>
            </w:r>
          </w:p>
        </w:tc>
        <w:tc>
          <w:tcPr>
            <w:tcW w:w="1094"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26,56</w:t>
            </w:r>
          </w:p>
        </w:tc>
        <w:tc>
          <w:tcPr>
            <w:tcW w:w="1097"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26,63</w:t>
            </w:r>
          </w:p>
        </w:tc>
        <w:tc>
          <w:tcPr>
            <w:tcW w:w="109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8,50</w:t>
            </w:r>
          </w:p>
        </w:tc>
        <w:tc>
          <w:tcPr>
            <w:tcW w:w="109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8,00</w:t>
            </w:r>
          </w:p>
        </w:tc>
        <w:tc>
          <w:tcPr>
            <w:tcW w:w="1097"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8,63</w:t>
            </w:r>
          </w:p>
        </w:tc>
      </w:tr>
      <w:tr w:rsidR="001A3ABD" w:rsidRPr="006C0806" w:rsidTr="0018611F">
        <w:trPr>
          <w:trHeight w:val="431"/>
          <w:jc w:val="center"/>
        </w:trPr>
        <w:tc>
          <w:tcPr>
            <w:tcW w:w="1545" w:type="dxa"/>
          </w:tcPr>
          <w:p w:rsidR="001A3ABD" w:rsidRPr="006C0806" w:rsidRDefault="001A3ABD" w:rsidP="0018611F">
            <w:pPr>
              <w:spacing w:line="240" w:lineRule="auto"/>
              <w:jc w:val="center"/>
              <w:rPr>
                <w:rFonts w:ascii="Times New Roman" w:hAnsi="Times New Roman" w:cs="Times New Roman"/>
                <w:b/>
                <w:szCs w:val="24"/>
              </w:rPr>
            </w:pPr>
            <w:r w:rsidRPr="006C0806">
              <w:rPr>
                <w:rFonts w:ascii="Times New Roman" w:hAnsi="Times New Roman" w:cs="Times New Roman"/>
                <w:b/>
                <w:szCs w:val="24"/>
              </w:rPr>
              <w:t>Resultado</w:t>
            </w:r>
          </w:p>
        </w:tc>
        <w:tc>
          <w:tcPr>
            <w:tcW w:w="1094"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10,37</w:t>
            </w:r>
          </w:p>
        </w:tc>
        <w:tc>
          <w:tcPr>
            <w:tcW w:w="1094"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10,10</w:t>
            </w:r>
          </w:p>
        </w:tc>
        <w:tc>
          <w:tcPr>
            <w:tcW w:w="1097"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8,39</w:t>
            </w:r>
          </w:p>
        </w:tc>
        <w:tc>
          <w:tcPr>
            <w:tcW w:w="109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74,57</w:t>
            </w:r>
          </w:p>
        </w:tc>
        <w:tc>
          <w:tcPr>
            <w:tcW w:w="109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75,61</w:t>
            </w:r>
          </w:p>
        </w:tc>
        <w:tc>
          <w:tcPr>
            <w:tcW w:w="1097"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74,56</w:t>
            </w:r>
          </w:p>
        </w:tc>
      </w:tr>
    </w:tbl>
    <w:p w:rsidR="001A3ABD" w:rsidRPr="00627CD8" w:rsidRDefault="001A3ABD" w:rsidP="001A3ABD">
      <w:pPr>
        <w:ind w:left="708" w:hanging="708"/>
        <w:rPr>
          <w:rFonts w:ascii="Times New Roman" w:hAnsi="Times New Roman" w:cs="Times New Roman"/>
          <w:sz w:val="20"/>
        </w:rPr>
      </w:pPr>
      <w:r>
        <w:rPr>
          <w:rFonts w:ascii="Times New Roman" w:hAnsi="Times New Roman" w:cs="Times New Roman"/>
          <w:b/>
          <w:sz w:val="20"/>
        </w:rPr>
        <w:t xml:space="preserve">Elaborado por: </w:t>
      </w:r>
      <w:sdt>
        <w:sdtPr>
          <w:rPr>
            <w:rFonts w:ascii="Times New Roman" w:hAnsi="Times New Roman" w:cs="Times New Roman"/>
            <w:b/>
            <w:sz w:val="20"/>
          </w:rPr>
          <w:id w:val="5260289"/>
          <w:citation/>
        </w:sdtPr>
        <w:sdtContent>
          <w:r>
            <w:rPr>
              <w:rFonts w:ascii="Times New Roman" w:hAnsi="Times New Roman" w:cs="Times New Roman"/>
              <w:b/>
              <w:sz w:val="20"/>
            </w:rPr>
            <w:fldChar w:fldCharType="begin"/>
          </w:r>
          <w:r>
            <w:rPr>
              <w:rFonts w:ascii="Times New Roman" w:hAnsi="Times New Roman" w:cs="Times New Roman"/>
              <w:sz w:val="20"/>
            </w:rPr>
            <w:instrText xml:space="preserve"> CITATION Gav19 \l 12298 </w:instrText>
          </w:r>
          <w:r>
            <w:rPr>
              <w:rFonts w:ascii="Times New Roman" w:hAnsi="Times New Roman" w:cs="Times New Roman"/>
              <w:b/>
              <w:sz w:val="20"/>
            </w:rPr>
            <w:fldChar w:fldCharType="separate"/>
          </w:r>
          <w:r w:rsidRPr="00627CD8">
            <w:rPr>
              <w:rFonts w:ascii="Times New Roman" w:hAnsi="Times New Roman" w:cs="Times New Roman"/>
              <w:noProof/>
              <w:sz w:val="20"/>
            </w:rPr>
            <w:t>(Gavilánez &amp; Vélez, 2020)</w:t>
          </w:r>
          <w:r>
            <w:rPr>
              <w:rFonts w:ascii="Times New Roman" w:hAnsi="Times New Roman" w:cs="Times New Roman"/>
              <w:b/>
              <w:sz w:val="20"/>
            </w:rPr>
            <w:fldChar w:fldCharType="end"/>
          </w:r>
        </w:sdtContent>
      </w:sdt>
    </w:p>
    <w:p w:rsidR="001A3ABD" w:rsidRPr="006C0806" w:rsidRDefault="001A3ABD" w:rsidP="001A3ABD">
      <w:pPr>
        <w:ind w:left="708" w:hanging="708"/>
        <w:rPr>
          <w:rFonts w:ascii="Times New Roman" w:hAnsi="Times New Roman" w:cs="Times New Roman"/>
          <w:sz w:val="20"/>
        </w:rPr>
      </w:pPr>
      <w:r w:rsidRPr="00B203B9" w:rsidDel="00051E2E">
        <w:rPr>
          <w:rFonts w:ascii="Times New Roman" w:hAnsi="Times New Roman" w:cs="Times New Roman"/>
          <w:b/>
          <w:sz w:val="20"/>
          <w:highlight w:val="yellow"/>
        </w:rPr>
        <w:t xml:space="preserve"> </w:t>
      </w:r>
    </w:p>
    <w:p w:rsidR="001A3ABD" w:rsidRDefault="001A3ABD" w:rsidP="001A3ABD">
      <w:pPr>
        <w:pStyle w:val="Descripcin"/>
        <w:keepNext/>
        <w:spacing w:line="360" w:lineRule="auto"/>
        <w:rPr>
          <w:rFonts w:ascii="Times New Roman" w:hAnsi="Times New Roman" w:cs="Times New Roman"/>
          <w:b/>
          <w:i w:val="0"/>
          <w:color w:val="auto"/>
          <w:sz w:val="24"/>
        </w:rPr>
      </w:pPr>
    </w:p>
    <w:p w:rsidR="001A3ABD" w:rsidRPr="006C0806" w:rsidRDefault="001A3ABD" w:rsidP="001A3ABD">
      <w:pPr>
        <w:pStyle w:val="Descripcin"/>
        <w:keepNext/>
        <w:spacing w:line="360" w:lineRule="auto"/>
        <w:rPr>
          <w:rFonts w:ascii="Times New Roman" w:hAnsi="Times New Roman" w:cs="Times New Roman"/>
          <w:b/>
          <w:i w:val="0"/>
          <w:color w:val="auto"/>
          <w:sz w:val="24"/>
        </w:rPr>
      </w:pPr>
      <w:r w:rsidRPr="006C0806">
        <w:rPr>
          <w:rFonts w:ascii="Times New Roman" w:hAnsi="Times New Roman" w:cs="Times New Roman"/>
          <w:b/>
          <w:i w:val="0"/>
          <w:color w:val="auto"/>
          <w:sz w:val="24"/>
        </w:rPr>
        <w:t>Cuantificación del contenido de proteína en concentrados proteicos</w:t>
      </w:r>
    </w:p>
    <w:p w:rsidR="001A3ABD" w:rsidRPr="006C0806" w:rsidRDefault="001A3ABD" w:rsidP="001A3ABD">
      <w:pPr>
        <w:pStyle w:val="Descripcin"/>
        <w:keepNext/>
        <w:spacing w:line="360" w:lineRule="auto"/>
        <w:rPr>
          <w:rFonts w:ascii="Times New Roman" w:hAnsi="Times New Roman" w:cs="Times New Roman"/>
          <w:color w:val="auto"/>
          <w:sz w:val="24"/>
        </w:rPr>
      </w:pPr>
      <w:bookmarkStart w:id="431" w:name="_Toc49112989"/>
      <w:r w:rsidRPr="006C0806">
        <w:rPr>
          <w:rFonts w:ascii="Times New Roman" w:hAnsi="Times New Roman" w:cs="Times New Roman"/>
          <w:b/>
          <w:i w:val="0"/>
          <w:color w:val="auto"/>
          <w:sz w:val="24"/>
        </w:rPr>
        <w:t xml:space="preserve">Tabla </w:t>
      </w:r>
      <w:r w:rsidRPr="006C0806">
        <w:rPr>
          <w:rFonts w:ascii="Times New Roman" w:hAnsi="Times New Roman" w:cs="Times New Roman"/>
          <w:b/>
          <w:i w:val="0"/>
          <w:color w:val="auto"/>
          <w:sz w:val="24"/>
        </w:rPr>
        <w:fldChar w:fldCharType="begin"/>
      </w:r>
      <w:r w:rsidRPr="006C0806">
        <w:rPr>
          <w:rFonts w:ascii="Times New Roman" w:hAnsi="Times New Roman" w:cs="Times New Roman"/>
          <w:b/>
          <w:i w:val="0"/>
          <w:color w:val="auto"/>
          <w:sz w:val="24"/>
        </w:rPr>
        <w:instrText xml:space="preserve"> SEQ Tabla \* ARABIC </w:instrText>
      </w:r>
      <w:r w:rsidRPr="006C0806">
        <w:rPr>
          <w:rFonts w:ascii="Times New Roman" w:hAnsi="Times New Roman" w:cs="Times New Roman"/>
          <w:b/>
          <w:i w:val="0"/>
          <w:color w:val="auto"/>
          <w:sz w:val="24"/>
        </w:rPr>
        <w:fldChar w:fldCharType="separate"/>
      </w:r>
      <w:r w:rsidR="00FC2DFC">
        <w:rPr>
          <w:rFonts w:ascii="Times New Roman" w:hAnsi="Times New Roman" w:cs="Times New Roman"/>
          <w:b/>
          <w:i w:val="0"/>
          <w:noProof/>
          <w:color w:val="auto"/>
          <w:sz w:val="24"/>
        </w:rPr>
        <w:t>26</w:t>
      </w:r>
      <w:r w:rsidRPr="006C0806">
        <w:rPr>
          <w:rFonts w:ascii="Times New Roman" w:hAnsi="Times New Roman" w:cs="Times New Roman"/>
          <w:b/>
          <w:i w:val="0"/>
          <w:color w:val="auto"/>
          <w:sz w:val="24"/>
        </w:rPr>
        <w:fldChar w:fldCharType="end"/>
      </w:r>
      <w:r w:rsidRPr="006C0806">
        <w:rPr>
          <w:rFonts w:ascii="Times New Roman" w:hAnsi="Times New Roman" w:cs="Times New Roman"/>
          <w:color w:val="auto"/>
          <w:sz w:val="24"/>
        </w:rPr>
        <w:t>. Porcentajes de nitrógeno libre y contenido de prote</w:t>
      </w:r>
      <w:r>
        <w:rPr>
          <w:rFonts w:ascii="Times New Roman" w:hAnsi="Times New Roman" w:cs="Times New Roman"/>
          <w:color w:val="auto"/>
          <w:sz w:val="24"/>
        </w:rPr>
        <w:t>ico</w:t>
      </w:r>
      <w:r w:rsidRPr="006C0806">
        <w:rPr>
          <w:rFonts w:ascii="Times New Roman" w:hAnsi="Times New Roman" w:cs="Times New Roman"/>
          <w:color w:val="auto"/>
          <w:sz w:val="24"/>
        </w:rPr>
        <w:t xml:space="preserve"> en concentrados</w:t>
      </w:r>
      <w:bookmarkEnd w:id="431"/>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1"/>
        <w:gridCol w:w="1461"/>
        <w:gridCol w:w="1552"/>
        <w:gridCol w:w="1594"/>
        <w:gridCol w:w="1701"/>
      </w:tblGrid>
      <w:tr w:rsidR="001A3ABD" w:rsidRPr="006C0806" w:rsidTr="0018611F">
        <w:trPr>
          <w:trHeight w:val="419"/>
          <w:jc w:val="center"/>
        </w:trPr>
        <w:tc>
          <w:tcPr>
            <w:tcW w:w="1771" w:type="dxa"/>
            <w:tcBorders>
              <w:top w:val="single" w:sz="4" w:space="0" w:color="auto"/>
              <w:bottom w:val="single" w:sz="4" w:space="0" w:color="auto"/>
            </w:tcBorders>
          </w:tcPr>
          <w:p w:rsidR="001A3ABD" w:rsidRPr="006C0806" w:rsidRDefault="001A3ABD" w:rsidP="0018611F">
            <w:pPr>
              <w:spacing w:line="276" w:lineRule="auto"/>
              <w:jc w:val="center"/>
              <w:rPr>
                <w:rFonts w:ascii="Times New Roman" w:hAnsi="Times New Roman" w:cs="Times New Roman"/>
                <w:b/>
                <w:sz w:val="20"/>
                <w:szCs w:val="24"/>
              </w:rPr>
            </w:pPr>
            <w:r w:rsidRPr="006C0806">
              <w:rPr>
                <w:rFonts w:ascii="Times New Roman" w:hAnsi="Times New Roman" w:cs="Times New Roman"/>
                <w:b/>
                <w:sz w:val="20"/>
                <w:szCs w:val="24"/>
              </w:rPr>
              <w:t>Muestra</w:t>
            </w:r>
          </w:p>
        </w:tc>
        <w:tc>
          <w:tcPr>
            <w:tcW w:w="1461" w:type="dxa"/>
            <w:tcBorders>
              <w:top w:val="single" w:sz="4" w:space="0" w:color="auto"/>
              <w:bottom w:val="single" w:sz="4" w:space="0" w:color="auto"/>
            </w:tcBorders>
          </w:tcPr>
          <w:p w:rsidR="001A3ABD" w:rsidRPr="006C0806" w:rsidRDefault="001A3ABD" w:rsidP="0018611F">
            <w:pPr>
              <w:spacing w:line="276" w:lineRule="auto"/>
              <w:jc w:val="center"/>
              <w:rPr>
                <w:rFonts w:ascii="Times New Roman" w:hAnsi="Times New Roman" w:cs="Times New Roman"/>
                <w:b/>
                <w:sz w:val="20"/>
                <w:szCs w:val="24"/>
              </w:rPr>
            </w:pPr>
            <w:r w:rsidRPr="006C0806">
              <w:rPr>
                <w:rFonts w:ascii="Times New Roman" w:hAnsi="Times New Roman" w:cs="Times New Roman"/>
                <w:b/>
                <w:sz w:val="20"/>
                <w:szCs w:val="24"/>
              </w:rPr>
              <w:t>Repeticiones</w:t>
            </w:r>
          </w:p>
        </w:tc>
        <w:tc>
          <w:tcPr>
            <w:tcW w:w="1552" w:type="dxa"/>
            <w:tcBorders>
              <w:top w:val="single" w:sz="4" w:space="0" w:color="auto"/>
              <w:bottom w:val="single" w:sz="4" w:space="0" w:color="auto"/>
            </w:tcBorders>
          </w:tcPr>
          <w:p w:rsidR="001A3ABD" w:rsidRPr="006C0806" w:rsidRDefault="001A3ABD" w:rsidP="0018611F">
            <w:pPr>
              <w:spacing w:line="276" w:lineRule="auto"/>
              <w:jc w:val="center"/>
              <w:rPr>
                <w:rFonts w:ascii="Times New Roman" w:hAnsi="Times New Roman" w:cs="Times New Roman"/>
                <w:b/>
                <w:sz w:val="20"/>
                <w:szCs w:val="24"/>
              </w:rPr>
            </w:pPr>
            <w:r w:rsidRPr="006C0806">
              <w:rPr>
                <w:rFonts w:ascii="Times New Roman" w:hAnsi="Times New Roman" w:cs="Times New Roman"/>
                <w:b/>
                <w:sz w:val="20"/>
                <w:szCs w:val="24"/>
              </w:rPr>
              <w:t>Nitrógeno (%)</w:t>
            </w:r>
          </w:p>
        </w:tc>
        <w:tc>
          <w:tcPr>
            <w:tcW w:w="1594" w:type="dxa"/>
            <w:tcBorders>
              <w:top w:val="single" w:sz="4" w:space="0" w:color="auto"/>
              <w:bottom w:val="single" w:sz="4" w:space="0" w:color="auto"/>
            </w:tcBorders>
          </w:tcPr>
          <w:p w:rsidR="001A3ABD" w:rsidRPr="006C0806" w:rsidRDefault="001A3ABD" w:rsidP="0018611F">
            <w:pPr>
              <w:spacing w:line="276" w:lineRule="auto"/>
              <w:jc w:val="center"/>
              <w:rPr>
                <w:rFonts w:ascii="Times New Roman" w:hAnsi="Times New Roman" w:cs="Times New Roman"/>
                <w:b/>
                <w:sz w:val="20"/>
                <w:szCs w:val="24"/>
              </w:rPr>
            </w:pPr>
            <w:r w:rsidRPr="006C0806">
              <w:rPr>
                <w:rFonts w:ascii="Times New Roman" w:hAnsi="Times New Roman" w:cs="Times New Roman"/>
                <w:b/>
                <w:sz w:val="20"/>
                <w:szCs w:val="24"/>
              </w:rPr>
              <w:t>Resultado (%)</w:t>
            </w:r>
          </w:p>
        </w:tc>
        <w:tc>
          <w:tcPr>
            <w:tcW w:w="1701" w:type="dxa"/>
            <w:tcBorders>
              <w:top w:val="single" w:sz="4" w:space="0" w:color="auto"/>
              <w:bottom w:val="single" w:sz="4" w:space="0" w:color="auto"/>
            </w:tcBorders>
          </w:tcPr>
          <w:p w:rsidR="001A3ABD" w:rsidRPr="006C0806" w:rsidRDefault="001A3ABD" w:rsidP="0018611F">
            <w:pPr>
              <w:spacing w:line="240" w:lineRule="auto"/>
              <w:jc w:val="center"/>
              <w:rPr>
                <w:rFonts w:ascii="Times New Roman" w:hAnsi="Times New Roman" w:cs="Times New Roman"/>
                <w:b/>
                <w:sz w:val="20"/>
                <w:szCs w:val="24"/>
              </w:rPr>
            </w:pPr>
            <w:r w:rsidRPr="006C0806">
              <w:rPr>
                <w:rFonts w:ascii="Times New Roman" w:hAnsi="Times New Roman" w:cs="Times New Roman"/>
                <w:b/>
                <w:sz w:val="20"/>
                <w:szCs w:val="24"/>
              </w:rPr>
              <w:t>Promedio (%)</w:t>
            </w:r>
          </w:p>
        </w:tc>
      </w:tr>
      <w:tr w:rsidR="001A3ABD" w:rsidRPr="006C0806" w:rsidTr="0018611F">
        <w:trPr>
          <w:jc w:val="center"/>
        </w:trPr>
        <w:tc>
          <w:tcPr>
            <w:tcW w:w="1771" w:type="dxa"/>
            <w:vMerge w:val="restart"/>
            <w:tcBorders>
              <w:top w:val="single" w:sz="4" w:space="0" w:color="auto"/>
            </w:tcBorders>
          </w:tcPr>
          <w:p w:rsidR="001A3ABD" w:rsidRPr="006C0806" w:rsidRDefault="001A3ABD" w:rsidP="0018611F">
            <w:pPr>
              <w:spacing w:line="276" w:lineRule="auto"/>
              <w:jc w:val="center"/>
              <w:rPr>
                <w:rFonts w:ascii="Times New Roman" w:hAnsi="Times New Roman" w:cs="Times New Roman"/>
                <w:szCs w:val="24"/>
              </w:rPr>
            </w:pPr>
            <w:r w:rsidRPr="006C0806">
              <w:rPr>
                <w:rFonts w:ascii="Times New Roman" w:hAnsi="Times New Roman" w:cs="Times New Roman"/>
                <w:szCs w:val="24"/>
              </w:rPr>
              <w:t>Semillas de pitahaya amarilla</w:t>
            </w:r>
          </w:p>
        </w:tc>
        <w:tc>
          <w:tcPr>
            <w:tcW w:w="1461" w:type="dxa"/>
            <w:tcBorders>
              <w:top w:val="single" w:sz="4" w:space="0" w:color="auto"/>
            </w:tcBorders>
          </w:tcPr>
          <w:p w:rsidR="001A3ABD" w:rsidRPr="006C0806" w:rsidRDefault="001A3ABD" w:rsidP="0018611F">
            <w:pPr>
              <w:spacing w:line="276" w:lineRule="auto"/>
              <w:jc w:val="center"/>
              <w:rPr>
                <w:rFonts w:ascii="Times New Roman" w:hAnsi="Times New Roman" w:cs="Times New Roman"/>
                <w:szCs w:val="24"/>
              </w:rPr>
            </w:pPr>
            <w:r w:rsidRPr="006C0806">
              <w:rPr>
                <w:rFonts w:ascii="Times New Roman" w:hAnsi="Times New Roman" w:cs="Times New Roman"/>
                <w:szCs w:val="24"/>
              </w:rPr>
              <w:t>R1</w:t>
            </w:r>
          </w:p>
        </w:tc>
        <w:tc>
          <w:tcPr>
            <w:tcW w:w="1552" w:type="dxa"/>
            <w:tcBorders>
              <w:top w:val="single" w:sz="4" w:space="0" w:color="auto"/>
            </w:tcBorders>
          </w:tcPr>
          <w:p w:rsidR="001A3ABD" w:rsidRPr="006C0806" w:rsidRDefault="001A3ABD" w:rsidP="0018611F">
            <w:pPr>
              <w:spacing w:line="276" w:lineRule="auto"/>
              <w:jc w:val="center"/>
              <w:rPr>
                <w:rFonts w:ascii="Times New Roman" w:hAnsi="Times New Roman" w:cs="Times New Roman"/>
              </w:rPr>
            </w:pPr>
            <w:r w:rsidRPr="006C0806">
              <w:rPr>
                <w:rFonts w:ascii="Times New Roman" w:hAnsi="Times New Roman" w:cs="Times New Roman"/>
              </w:rPr>
              <w:t>12,95</w:t>
            </w:r>
          </w:p>
        </w:tc>
        <w:tc>
          <w:tcPr>
            <w:tcW w:w="1594" w:type="dxa"/>
            <w:tcBorders>
              <w:top w:val="single" w:sz="4" w:space="0" w:color="auto"/>
            </w:tcBorders>
          </w:tcPr>
          <w:p w:rsidR="001A3ABD" w:rsidRPr="006C0806" w:rsidRDefault="001A3ABD" w:rsidP="0018611F">
            <w:pPr>
              <w:spacing w:line="276" w:lineRule="auto"/>
              <w:jc w:val="center"/>
              <w:rPr>
                <w:rFonts w:ascii="Times New Roman" w:hAnsi="Times New Roman" w:cs="Times New Roman"/>
              </w:rPr>
            </w:pPr>
            <w:r w:rsidRPr="006C0806">
              <w:rPr>
                <w:rFonts w:ascii="Times New Roman" w:hAnsi="Times New Roman" w:cs="Times New Roman"/>
              </w:rPr>
              <w:t>80,94</w:t>
            </w:r>
          </w:p>
        </w:tc>
        <w:tc>
          <w:tcPr>
            <w:tcW w:w="1701" w:type="dxa"/>
            <w:vMerge w:val="restart"/>
            <w:tcBorders>
              <w:top w:val="single" w:sz="4" w:space="0" w:color="auto"/>
            </w:tcBorders>
          </w:tcPr>
          <w:p w:rsidR="001A3ABD" w:rsidRPr="006C0806" w:rsidRDefault="001A3ABD" w:rsidP="0018611F">
            <w:pPr>
              <w:spacing w:line="240" w:lineRule="auto"/>
              <w:jc w:val="center"/>
              <w:rPr>
                <w:rFonts w:ascii="Times New Roman" w:hAnsi="Times New Roman" w:cs="Times New Roman"/>
                <w:color w:val="000000"/>
                <w:sz w:val="22"/>
              </w:rPr>
            </w:pPr>
          </w:p>
          <w:p w:rsidR="001A3ABD" w:rsidRPr="006C0806" w:rsidRDefault="001A3ABD" w:rsidP="0018611F">
            <w:pPr>
              <w:spacing w:line="240" w:lineRule="auto"/>
              <w:jc w:val="center"/>
              <w:rPr>
                <w:rFonts w:ascii="Times New Roman" w:hAnsi="Times New Roman" w:cs="Times New Roman"/>
                <w:color w:val="000000"/>
                <w:sz w:val="22"/>
              </w:rPr>
            </w:pPr>
            <w:r w:rsidRPr="006C0806">
              <w:rPr>
                <w:rFonts w:ascii="Times New Roman" w:hAnsi="Times New Roman" w:cs="Times New Roman"/>
                <w:color w:val="000000"/>
              </w:rPr>
              <w:t>81,31 ± 0,32</w:t>
            </w:r>
          </w:p>
        </w:tc>
      </w:tr>
      <w:tr w:rsidR="001A3ABD" w:rsidRPr="006C0806" w:rsidTr="0018611F">
        <w:trPr>
          <w:jc w:val="center"/>
        </w:trPr>
        <w:tc>
          <w:tcPr>
            <w:tcW w:w="1771" w:type="dxa"/>
            <w:vMerge/>
          </w:tcPr>
          <w:p w:rsidR="001A3ABD" w:rsidRPr="006C0806" w:rsidRDefault="001A3ABD" w:rsidP="0018611F">
            <w:pPr>
              <w:spacing w:line="276" w:lineRule="auto"/>
              <w:jc w:val="center"/>
              <w:rPr>
                <w:rFonts w:ascii="Times New Roman" w:hAnsi="Times New Roman" w:cs="Times New Roman"/>
                <w:szCs w:val="24"/>
              </w:rPr>
            </w:pPr>
          </w:p>
        </w:tc>
        <w:tc>
          <w:tcPr>
            <w:tcW w:w="1461" w:type="dxa"/>
          </w:tcPr>
          <w:p w:rsidR="001A3ABD" w:rsidRPr="006C0806" w:rsidRDefault="001A3ABD" w:rsidP="0018611F">
            <w:pPr>
              <w:spacing w:line="276" w:lineRule="auto"/>
              <w:jc w:val="center"/>
              <w:rPr>
                <w:rFonts w:ascii="Times New Roman" w:hAnsi="Times New Roman" w:cs="Times New Roman"/>
                <w:szCs w:val="24"/>
              </w:rPr>
            </w:pPr>
            <w:r w:rsidRPr="006C0806">
              <w:rPr>
                <w:rFonts w:ascii="Times New Roman" w:hAnsi="Times New Roman" w:cs="Times New Roman"/>
                <w:szCs w:val="24"/>
              </w:rPr>
              <w:t>R2</w:t>
            </w:r>
          </w:p>
        </w:tc>
        <w:tc>
          <w:tcPr>
            <w:tcW w:w="1552" w:type="dxa"/>
          </w:tcPr>
          <w:p w:rsidR="001A3ABD" w:rsidRPr="006C0806" w:rsidRDefault="001A3ABD" w:rsidP="0018611F">
            <w:pPr>
              <w:spacing w:line="276" w:lineRule="auto"/>
              <w:jc w:val="center"/>
              <w:rPr>
                <w:rFonts w:ascii="Times New Roman" w:hAnsi="Times New Roman" w:cs="Times New Roman"/>
              </w:rPr>
            </w:pPr>
            <w:r w:rsidRPr="006C0806">
              <w:rPr>
                <w:rFonts w:ascii="Times New Roman" w:hAnsi="Times New Roman" w:cs="Times New Roman"/>
              </w:rPr>
              <w:t>13,04</w:t>
            </w:r>
          </w:p>
        </w:tc>
        <w:tc>
          <w:tcPr>
            <w:tcW w:w="1594" w:type="dxa"/>
          </w:tcPr>
          <w:p w:rsidR="001A3ABD" w:rsidRPr="006C0806" w:rsidRDefault="001A3ABD" w:rsidP="0018611F">
            <w:pPr>
              <w:spacing w:line="276" w:lineRule="auto"/>
              <w:jc w:val="center"/>
              <w:rPr>
                <w:rFonts w:ascii="Times New Roman" w:hAnsi="Times New Roman" w:cs="Times New Roman"/>
              </w:rPr>
            </w:pPr>
            <w:r w:rsidRPr="006C0806">
              <w:rPr>
                <w:rFonts w:ascii="Times New Roman" w:hAnsi="Times New Roman" w:cs="Times New Roman"/>
              </w:rPr>
              <w:t>81,50</w:t>
            </w:r>
          </w:p>
        </w:tc>
        <w:tc>
          <w:tcPr>
            <w:tcW w:w="1701" w:type="dxa"/>
            <w:vMerge/>
          </w:tcPr>
          <w:p w:rsidR="001A3ABD" w:rsidRPr="006C0806" w:rsidRDefault="001A3ABD" w:rsidP="0018611F">
            <w:pPr>
              <w:spacing w:line="240" w:lineRule="auto"/>
              <w:jc w:val="center"/>
              <w:rPr>
                <w:rFonts w:ascii="Times New Roman" w:hAnsi="Times New Roman" w:cs="Times New Roman"/>
              </w:rPr>
            </w:pPr>
          </w:p>
        </w:tc>
      </w:tr>
      <w:tr w:rsidR="001A3ABD" w:rsidRPr="006C0806" w:rsidTr="0018611F">
        <w:trPr>
          <w:jc w:val="center"/>
        </w:trPr>
        <w:tc>
          <w:tcPr>
            <w:tcW w:w="1771" w:type="dxa"/>
            <w:vMerge/>
          </w:tcPr>
          <w:p w:rsidR="001A3ABD" w:rsidRPr="006C0806" w:rsidRDefault="001A3ABD" w:rsidP="0018611F">
            <w:pPr>
              <w:spacing w:line="276" w:lineRule="auto"/>
              <w:jc w:val="center"/>
              <w:rPr>
                <w:rFonts w:ascii="Times New Roman" w:hAnsi="Times New Roman" w:cs="Times New Roman"/>
                <w:szCs w:val="24"/>
              </w:rPr>
            </w:pPr>
          </w:p>
        </w:tc>
        <w:tc>
          <w:tcPr>
            <w:tcW w:w="1461" w:type="dxa"/>
          </w:tcPr>
          <w:p w:rsidR="001A3ABD" w:rsidRPr="006C0806" w:rsidRDefault="001A3ABD" w:rsidP="0018611F">
            <w:pPr>
              <w:spacing w:line="276" w:lineRule="auto"/>
              <w:jc w:val="center"/>
              <w:rPr>
                <w:rFonts w:ascii="Times New Roman" w:hAnsi="Times New Roman" w:cs="Times New Roman"/>
                <w:szCs w:val="24"/>
              </w:rPr>
            </w:pPr>
            <w:r w:rsidRPr="006C0806">
              <w:rPr>
                <w:rFonts w:ascii="Times New Roman" w:hAnsi="Times New Roman" w:cs="Times New Roman"/>
                <w:szCs w:val="24"/>
              </w:rPr>
              <w:t>R3</w:t>
            </w:r>
          </w:p>
        </w:tc>
        <w:tc>
          <w:tcPr>
            <w:tcW w:w="1552" w:type="dxa"/>
          </w:tcPr>
          <w:p w:rsidR="001A3ABD" w:rsidRPr="006C0806" w:rsidRDefault="001A3ABD" w:rsidP="0018611F">
            <w:pPr>
              <w:spacing w:line="276" w:lineRule="auto"/>
              <w:jc w:val="center"/>
              <w:rPr>
                <w:rFonts w:ascii="Times New Roman" w:hAnsi="Times New Roman" w:cs="Times New Roman"/>
              </w:rPr>
            </w:pPr>
            <w:r w:rsidRPr="006C0806">
              <w:rPr>
                <w:rFonts w:ascii="Times New Roman" w:hAnsi="Times New Roman" w:cs="Times New Roman"/>
              </w:rPr>
              <w:t>13,04</w:t>
            </w:r>
          </w:p>
        </w:tc>
        <w:tc>
          <w:tcPr>
            <w:tcW w:w="1594" w:type="dxa"/>
          </w:tcPr>
          <w:p w:rsidR="001A3ABD" w:rsidRPr="006C0806" w:rsidRDefault="001A3ABD" w:rsidP="0018611F">
            <w:pPr>
              <w:spacing w:line="276" w:lineRule="auto"/>
              <w:jc w:val="center"/>
              <w:rPr>
                <w:rFonts w:ascii="Times New Roman" w:hAnsi="Times New Roman" w:cs="Times New Roman"/>
              </w:rPr>
            </w:pPr>
            <w:r w:rsidRPr="006C0806">
              <w:rPr>
                <w:rFonts w:ascii="Times New Roman" w:hAnsi="Times New Roman" w:cs="Times New Roman"/>
              </w:rPr>
              <w:t>81,50</w:t>
            </w:r>
          </w:p>
        </w:tc>
        <w:tc>
          <w:tcPr>
            <w:tcW w:w="1701" w:type="dxa"/>
            <w:vMerge/>
          </w:tcPr>
          <w:p w:rsidR="001A3ABD" w:rsidRPr="006C0806" w:rsidRDefault="001A3ABD" w:rsidP="0018611F">
            <w:pPr>
              <w:spacing w:line="240" w:lineRule="auto"/>
              <w:jc w:val="center"/>
              <w:rPr>
                <w:rFonts w:ascii="Times New Roman" w:hAnsi="Times New Roman" w:cs="Times New Roman"/>
              </w:rPr>
            </w:pPr>
          </w:p>
        </w:tc>
      </w:tr>
      <w:tr w:rsidR="001A3ABD" w:rsidRPr="006C0806" w:rsidTr="0018611F">
        <w:trPr>
          <w:jc w:val="center"/>
        </w:trPr>
        <w:tc>
          <w:tcPr>
            <w:tcW w:w="1771" w:type="dxa"/>
            <w:vMerge w:val="restart"/>
          </w:tcPr>
          <w:p w:rsidR="001A3ABD" w:rsidRPr="006C0806" w:rsidRDefault="001A3ABD" w:rsidP="0018611F">
            <w:pPr>
              <w:spacing w:line="276" w:lineRule="auto"/>
              <w:jc w:val="center"/>
              <w:rPr>
                <w:rFonts w:ascii="Times New Roman" w:hAnsi="Times New Roman" w:cs="Times New Roman"/>
                <w:szCs w:val="24"/>
              </w:rPr>
            </w:pPr>
          </w:p>
          <w:p w:rsidR="001A3ABD" w:rsidRPr="006C0806" w:rsidRDefault="001A3ABD" w:rsidP="0018611F">
            <w:pPr>
              <w:spacing w:line="276" w:lineRule="auto"/>
              <w:jc w:val="center"/>
              <w:rPr>
                <w:rFonts w:ascii="Times New Roman" w:hAnsi="Times New Roman" w:cs="Times New Roman"/>
                <w:szCs w:val="24"/>
              </w:rPr>
            </w:pPr>
            <w:r w:rsidRPr="006C0806">
              <w:rPr>
                <w:rFonts w:ascii="Times New Roman" w:hAnsi="Times New Roman" w:cs="Times New Roman"/>
                <w:szCs w:val="24"/>
              </w:rPr>
              <w:t>Maíz morado</w:t>
            </w:r>
          </w:p>
        </w:tc>
        <w:tc>
          <w:tcPr>
            <w:tcW w:w="1461" w:type="dxa"/>
          </w:tcPr>
          <w:p w:rsidR="001A3ABD" w:rsidRPr="006C0806" w:rsidRDefault="001A3ABD" w:rsidP="0018611F">
            <w:pPr>
              <w:spacing w:line="276" w:lineRule="auto"/>
              <w:jc w:val="center"/>
              <w:rPr>
                <w:rFonts w:ascii="Times New Roman" w:hAnsi="Times New Roman" w:cs="Times New Roman"/>
                <w:szCs w:val="24"/>
              </w:rPr>
            </w:pPr>
            <w:r w:rsidRPr="006C0806">
              <w:rPr>
                <w:rFonts w:ascii="Times New Roman" w:hAnsi="Times New Roman" w:cs="Times New Roman"/>
                <w:szCs w:val="24"/>
              </w:rPr>
              <w:t>R1</w:t>
            </w:r>
          </w:p>
        </w:tc>
        <w:tc>
          <w:tcPr>
            <w:tcW w:w="1552" w:type="dxa"/>
          </w:tcPr>
          <w:p w:rsidR="001A3ABD" w:rsidRPr="006C0806" w:rsidRDefault="001A3ABD" w:rsidP="0018611F">
            <w:pPr>
              <w:spacing w:line="276" w:lineRule="auto"/>
              <w:jc w:val="center"/>
              <w:rPr>
                <w:rFonts w:ascii="Times New Roman" w:hAnsi="Times New Roman" w:cs="Times New Roman"/>
              </w:rPr>
            </w:pPr>
            <w:r w:rsidRPr="006C0806">
              <w:rPr>
                <w:rFonts w:ascii="Times New Roman" w:hAnsi="Times New Roman" w:cs="Times New Roman"/>
              </w:rPr>
              <w:t>6,25</w:t>
            </w:r>
          </w:p>
        </w:tc>
        <w:tc>
          <w:tcPr>
            <w:tcW w:w="1594" w:type="dxa"/>
          </w:tcPr>
          <w:p w:rsidR="001A3ABD" w:rsidRPr="006C0806" w:rsidRDefault="001A3ABD" w:rsidP="0018611F">
            <w:pPr>
              <w:spacing w:line="276" w:lineRule="auto"/>
              <w:jc w:val="center"/>
              <w:rPr>
                <w:rFonts w:ascii="Times New Roman" w:hAnsi="Times New Roman" w:cs="Times New Roman"/>
              </w:rPr>
            </w:pPr>
            <w:r w:rsidRPr="006C0806">
              <w:rPr>
                <w:rFonts w:ascii="Times New Roman" w:hAnsi="Times New Roman" w:cs="Times New Roman"/>
              </w:rPr>
              <w:t>39,06</w:t>
            </w:r>
          </w:p>
        </w:tc>
        <w:tc>
          <w:tcPr>
            <w:tcW w:w="1701" w:type="dxa"/>
            <w:vMerge w:val="restart"/>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38,48 ± 1,64</w:t>
            </w:r>
          </w:p>
        </w:tc>
      </w:tr>
      <w:tr w:rsidR="001A3ABD" w:rsidRPr="006C0806" w:rsidTr="0018611F">
        <w:trPr>
          <w:jc w:val="center"/>
        </w:trPr>
        <w:tc>
          <w:tcPr>
            <w:tcW w:w="1771" w:type="dxa"/>
            <w:vMerge/>
          </w:tcPr>
          <w:p w:rsidR="001A3ABD" w:rsidRPr="006C0806" w:rsidRDefault="001A3ABD" w:rsidP="0018611F">
            <w:pPr>
              <w:spacing w:line="276" w:lineRule="auto"/>
              <w:jc w:val="center"/>
              <w:rPr>
                <w:rFonts w:ascii="Times New Roman" w:hAnsi="Times New Roman" w:cs="Times New Roman"/>
                <w:b/>
                <w:szCs w:val="24"/>
              </w:rPr>
            </w:pPr>
          </w:p>
        </w:tc>
        <w:tc>
          <w:tcPr>
            <w:tcW w:w="1461" w:type="dxa"/>
          </w:tcPr>
          <w:p w:rsidR="001A3ABD" w:rsidRPr="006C0806" w:rsidRDefault="001A3ABD" w:rsidP="0018611F">
            <w:pPr>
              <w:spacing w:line="276" w:lineRule="auto"/>
              <w:jc w:val="center"/>
              <w:rPr>
                <w:rFonts w:ascii="Times New Roman" w:hAnsi="Times New Roman" w:cs="Times New Roman"/>
                <w:szCs w:val="24"/>
              </w:rPr>
            </w:pPr>
            <w:r w:rsidRPr="006C0806">
              <w:rPr>
                <w:rFonts w:ascii="Times New Roman" w:hAnsi="Times New Roman" w:cs="Times New Roman"/>
                <w:szCs w:val="24"/>
              </w:rPr>
              <w:t>R2</w:t>
            </w:r>
          </w:p>
        </w:tc>
        <w:tc>
          <w:tcPr>
            <w:tcW w:w="1552" w:type="dxa"/>
          </w:tcPr>
          <w:p w:rsidR="001A3ABD" w:rsidRPr="006C0806" w:rsidRDefault="001A3ABD" w:rsidP="0018611F">
            <w:pPr>
              <w:spacing w:line="276" w:lineRule="auto"/>
              <w:jc w:val="center"/>
              <w:rPr>
                <w:rFonts w:ascii="Times New Roman" w:hAnsi="Times New Roman" w:cs="Times New Roman"/>
              </w:rPr>
            </w:pPr>
            <w:r w:rsidRPr="006C0806">
              <w:rPr>
                <w:rFonts w:ascii="Times New Roman" w:hAnsi="Times New Roman" w:cs="Times New Roman"/>
              </w:rPr>
              <w:t>6,36</w:t>
            </w:r>
          </w:p>
        </w:tc>
        <w:tc>
          <w:tcPr>
            <w:tcW w:w="1594" w:type="dxa"/>
          </w:tcPr>
          <w:p w:rsidR="001A3ABD" w:rsidRPr="006C0806" w:rsidRDefault="001A3ABD" w:rsidP="0018611F">
            <w:pPr>
              <w:spacing w:line="276" w:lineRule="auto"/>
              <w:jc w:val="center"/>
              <w:rPr>
                <w:rFonts w:ascii="Times New Roman" w:hAnsi="Times New Roman" w:cs="Times New Roman"/>
              </w:rPr>
            </w:pPr>
            <w:r w:rsidRPr="006C0806">
              <w:rPr>
                <w:rFonts w:ascii="Times New Roman" w:hAnsi="Times New Roman" w:cs="Times New Roman"/>
              </w:rPr>
              <w:t>39,75</w:t>
            </w:r>
          </w:p>
        </w:tc>
        <w:tc>
          <w:tcPr>
            <w:tcW w:w="1701" w:type="dxa"/>
            <w:vMerge/>
          </w:tcPr>
          <w:p w:rsidR="001A3ABD" w:rsidRPr="006C0806" w:rsidRDefault="001A3ABD" w:rsidP="0018611F">
            <w:pPr>
              <w:spacing w:line="240" w:lineRule="auto"/>
              <w:jc w:val="center"/>
              <w:rPr>
                <w:rFonts w:ascii="Times New Roman" w:hAnsi="Times New Roman" w:cs="Times New Roman"/>
              </w:rPr>
            </w:pPr>
          </w:p>
        </w:tc>
      </w:tr>
      <w:tr w:rsidR="001A3ABD" w:rsidRPr="006C0806" w:rsidTr="0018611F">
        <w:trPr>
          <w:jc w:val="center"/>
        </w:trPr>
        <w:tc>
          <w:tcPr>
            <w:tcW w:w="1771" w:type="dxa"/>
            <w:vMerge/>
          </w:tcPr>
          <w:p w:rsidR="001A3ABD" w:rsidRPr="006C0806" w:rsidRDefault="001A3ABD" w:rsidP="0018611F">
            <w:pPr>
              <w:spacing w:line="276" w:lineRule="auto"/>
              <w:jc w:val="center"/>
              <w:rPr>
                <w:rFonts w:ascii="Times New Roman" w:hAnsi="Times New Roman" w:cs="Times New Roman"/>
                <w:b/>
                <w:szCs w:val="24"/>
              </w:rPr>
            </w:pPr>
          </w:p>
        </w:tc>
        <w:tc>
          <w:tcPr>
            <w:tcW w:w="1461" w:type="dxa"/>
          </w:tcPr>
          <w:p w:rsidR="001A3ABD" w:rsidRPr="006C0806" w:rsidRDefault="001A3ABD" w:rsidP="0018611F">
            <w:pPr>
              <w:spacing w:line="276" w:lineRule="auto"/>
              <w:jc w:val="center"/>
              <w:rPr>
                <w:rFonts w:ascii="Times New Roman" w:hAnsi="Times New Roman" w:cs="Times New Roman"/>
                <w:szCs w:val="24"/>
              </w:rPr>
            </w:pPr>
            <w:r w:rsidRPr="006C0806">
              <w:rPr>
                <w:rFonts w:ascii="Times New Roman" w:hAnsi="Times New Roman" w:cs="Times New Roman"/>
                <w:szCs w:val="24"/>
              </w:rPr>
              <w:t>R3</w:t>
            </w:r>
          </w:p>
        </w:tc>
        <w:tc>
          <w:tcPr>
            <w:tcW w:w="1552" w:type="dxa"/>
          </w:tcPr>
          <w:p w:rsidR="001A3ABD" w:rsidRPr="006C0806" w:rsidRDefault="001A3ABD" w:rsidP="0018611F">
            <w:pPr>
              <w:spacing w:line="276" w:lineRule="auto"/>
              <w:jc w:val="center"/>
              <w:rPr>
                <w:rFonts w:ascii="Times New Roman" w:hAnsi="Times New Roman" w:cs="Times New Roman"/>
              </w:rPr>
            </w:pPr>
            <w:r w:rsidRPr="006C0806">
              <w:rPr>
                <w:rFonts w:ascii="Times New Roman" w:hAnsi="Times New Roman" w:cs="Times New Roman"/>
              </w:rPr>
              <w:t>5,86</w:t>
            </w:r>
          </w:p>
        </w:tc>
        <w:tc>
          <w:tcPr>
            <w:tcW w:w="1594" w:type="dxa"/>
          </w:tcPr>
          <w:p w:rsidR="001A3ABD" w:rsidRPr="006C0806" w:rsidRDefault="001A3ABD" w:rsidP="0018611F">
            <w:pPr>
              <w:spacing w:line="276" w:lineRule="auto"/>
              <w:jc w:val="center"/>
              <w:rPr>
                <w:rFonts w:ascii="Times New Roman" w:hAnsi="Times New Roman" w:cs="Times New Roman"/>
              </w:rPr>
            </w:pPr>
            <w:r w:rsidRPr="006C0806">
              <w:rPr>
                <w:rFonts w:ascii="Times New Roman" w:hAnsi="Times New Roman" w:cs="Times New Roman"/>
              </w:rPr>
              <w:t>36,63</w:t>
            </w:r>
          </w:p>
        </w:tc>
        <w:tc>
          <w:tcPr>
            <w:tcW w:w="1701" w:type="dxa"/>
            <w:vMerge/>
          </w:tcPr>
          <w:p w:rsidR="001A3ABD" w:rsidRPr="006C0806" w:rsidRDefault="001A3ABD" w:rsidP="0018611F">
            <w:pPr>
              <w:spacing w:line="240" w:lineRule="auto"/>
              <w:jc w:val="center"/>
              <w:rPr>
                <w:rFonts w:ascii="Times New Roman" w:hAnsi="Times New Roman" w:cs="Times New Roman"/>
              </w:rPr>
            </w:pPr>
          </w:p>
        </w:tc>
      </w:tr>
    </w:tbl>
    <w:p w:rsidR="001A3ABD" w:rsidRPr="00627CD8" w:rsidRDefault="001A3ABD" w:rsidP="001A3ABD">
      <w:pPr>
        <w:ind w:left="708" w:hanging="708"/>
        <w:rPr>
          <w:rFonts w:ascii="Times New Roman" w:hAnsi="Times New Roman" w:cs="Times New Roman"/>
          <w:sz w:val="20"/>
        </w:rPr>
      </w:pPr>
      <w:r>
        <w:rPr>
          <w:rFonts w:ascii="Times New Roman" w:hAnsi="Times New Roman" w:cs="Times New Roman"/>
          <w:b/>
          <w:sz w:val="20"/>
        </w:rPr>
        <w:t xml:space="preserve">Elaborado por: </w:t>
      </w:r>
      <w:sdt>
        <w:sdtPr>
          <w:rPr>
            <w:rFonts w:ascii="Times New Roman" w:hAnsi="Times New Roman" w:cs="Times New Roman"/>
            <w:b/>
            <w:sz w:val="20"/>
          </w:rPr>
          <w:id w:val="-2113656122"/>
          <w:citation/>
        </w:sdtPr>
        <w:sdtContent>
          <w:r>
            <w:rPr>
              <w:rFonts w:ascii="Times New Roman" w:hAnsi="Times New Roman" w:cs="Times New Roman"/>
              <w:b/>
              <w:sz w:val="20"/>
            </w:rPr>
            <w:fldChar w:fldCharType="begin"/>
          </w:r>
          <w:r>
            <w:rPr>
              <w:rFonts w:ascii="Times New Roman" w:hAnsi="Times New Roman" w:cs="Times New Roman"/>
              <w:sz w:val="20"/>
            </w:rPr>
            <w:instrText xml:space="preserve"> CITATION Gav19 \l 12298 </w:instrText>
          </w:r>
          <w:r>
            <w:rPr>
              <w:rFonts w:ascii="Times New Roman" w:hAnsi="Times New Roman" w:cs="Times New Roman"/>
              <w:b/>
              <w:sz w:val="20"/>
            </w:rPr>
            <w:fldChar w:fldCharType="separate"/>
          </w:r>
          <w:r w:rsidRPr="00627CD8">
            <w:rPr>
              <w:rFonts w:ascii="Times New Roman" w:hAnsi="Times New Roman" w:cs="Times New Roman"/>
              <w:noProof/>
              <w:sz w:val="20"/>
            </w:rPr>
            <w:t>(Gavilánez &amp; Vélez, 2020)</w:t>
          </w:r>
          <w:r>
            <w:rPr>
              <w:rFonts w:ascii="Times New Roman" w:hAnsi="Times New Roman" w:cs="Times New Roman"/>
              <w:b/>
              <w:sz w:val="20"/>
            </w:rPr>
            <w:fldChar w:fldCharType="end"/>
          </w:r>
        </w:sdtContent>
      </w:sdt>
    </w:p>
    <w:p w:rsidR="001A3ABD" w:rsidRDefault="001A3ABD" w:rsidP="001A3ABD">
      <w:pPr>
        <w:rPr>
          <w:rFonts w:ascii="Times New Roman" w:hAnsi="Times New Roman" w:cs="Times New Roman"/>
          <w:b/>
          <w:iCs/>
          <w:szCs w:val="18"/>
        </w:rPr>
      </w:pPr>
      <w:r w:rsidRPr="00B203B9" w:rsidDel="00051E2E">
        <w:rPr>
          <w:rFonts w:ascii="Times New Roman" w:hAnsi="Times New Roman" w:cs="Times New Roman"/>
          <w:b/>
          <w:sz w:val="20"/>
          <w:highlight w:val="yellow"/>
        </w:rPr>
        <w:t xml:space="preserve"> </w:t>
      </w:r>
    </w:p>
    <w:p w:rsidR="001A3ABD" w:rsidRPr="006C0806" w:rsidRDefault="001A3ABD" w:rsidP="001A3ABD">
      <w:pPr>
        <w:rPr>
          <w:rFonts w:ascii="Times New Roman" w:hAnsi="Times New Roman" w:cs="Times New Roman"/>
          <w:sz w:val="20"/>
        </w:rPr>
      </w:pPr>
    </w:p>
    <w:p w:rsidR="001A3ABD" w:rsidRPr="00BA30A2" w:rsidRDefault="001A3ABD" w:rsidP="00320598">
      <w:pPr>
        <w:pStyle w:val="Ttulo2"/>
        <w:numPr>
          <w:ilvl w:val="0"/>
          <w:numId w:val="0"/>
        </w:numPr>
        <w:rPr>
          <w:ins w:id="432" w:author="Olga Cattaleya" w:date="2020-09-09T11:17:00Z"/>
        </w:rPr>
      </w:pPr>
      <w:r>
        <w:rPr>
          <w:sz w:val="20"/>
        </w:rPr>
        <w:br w:type="page"/>
      </w:r>
      <w:bookmarkStart w:id="433" w:name="_Toc51249886"/>
      <w:bookmarkStart w:id="434" w:name="_Toc51251670"/>
      <w:bookmarkStart w:id="435" w:name="_Toc51257101"/>
      <w:r w:rsidRPr="006C0806">
        <w:lastRenderedPageBreak/>
        <w:t xml:space="preserve">Anexo </w:t>
      </w:r>
      <w:r w:rsidR="00E672C5">
        <w:fldChar w:fldCharType="begin"/>
      </w:r>
      <w:r w:rsidR="00E672C5">
        <w:instrText xml:space="preserve"> SEQ Anexo \* ARABIC </w:instrText>
      </w:r>
      <w:r w:rsidR="00E672C5">
        <w:fldChar w:fldCharType="separate"/>
      </w:r>
      <w:r w:rsidR="00FC2DFC">
        <w:rPr>
          <w:noProof/>
        </w:rPr>
        <w:t>3</w:t>
      </w:r>
      <w:r w:rsidR="00E672C5">
        <w:rPr>
          <w:noProof/>
        </w:rPr>
        <w:fldChar w:fldCharType="end"/>
      </w:r>
      <w:r w:rsidRPr="006C0806">
        <w:t xml:space="preserve">. </w:t>
      </w:r>
      <w:r w:rsidRPr="00320598">
        <w:rPr>
          <w:i/>
        </w:rPr>
        <w:t>Datos obtenidos para el contenido de polifenoles totales</w:t>
      </w:r>
      <w:bookmarkEnd w:id="433"/>
      <w:bookmarkEnd w:id="434"/>
      <w:bookmarkEnd w:id="435"/>
    </w:p>
    <w:p w:rsidR="001A3ABD" w:rsidRPr="00BA30A2" w:rsidRDefault="001A3ABD">
      <w:pPr>
        <w:pPrChange w:id="436" w:author="Olga Cattaleya" w:date="2020-09-09T11:43:00Z">
          <w:pPr>
            <w:pStyle w:val="Descripcin"/>
          </w:pPr>
        </w:pPrChange>
      </w:pPr>
    </w:p>
    <w:p w:rsidR="001A3ABD" w:rsidRDefault="001A3ABD" w:rsidP="001A3ABD">
      <w:pPr>
        <w:pStyle w:val="Descripcin"/>
        <w:keepNext/>
        <w:jc w:val="center"/>
      </w:pPr>
      <w:bookmarkStart w:id="437" w:name="_Toc50553206"/>
      <w:r w:rsidRPr="00D91D1D">
        <w:rPr>
          <w:rFonts w:ascii="Times New Roman" w:hAnsi="Times New Roman" w:cs="Times New Roman"/>
          <w:b/>
          <w:i w:val="0"/>
          <w:color w:val="auto"/>
          <w:sz w:val="20"/>
          <w:szCs w:val="20"/>
        </w:rPr>
        <w:t xml:space="preserve">Figura </w:t>
      </w:r>
      <w:r w:rsidRPr="00D91D1D">
        <w:rPr>
          <w:rFonts w:ascii="Times New Roman" w:hAnsi="Times New Roman" w:cs="Times New Roman"/>
          <w:b/>
          <w:i w:val="0"/>
          <w:color w:val="auto"/>
          <w:sz w:val="20"/>
          <w:szCs w:val="20"/>
        </w:rPr>
        <w:fldChar w:fldCharType="begin"/>
      </w:r>
      <w:r w:rsidRPr="00D91D1D">
        <w:rPr>
          <w:rFonts w:ascii="Times New Roman" w:hAnsi="Times New Roman" w:cs="Times New Roman"/>
          <w:b/>
          <w:i w:val="0"/>
          <w:color w:val="auto"/>
          <w:sz w:val="20"/>
          <w:szCs w:val="20"/>
        </w:rPr>
        <w:instrText xml:space="preserve"> SEQ Ilustración \* ARABIC </w:instrText>
      </w:r>
      <w:r w:rsidRPr="00D91D1D">
        <w:rPr>
          <w:rFonts w:ascii="Times New Roman" w:hAnsi="Times New Roman" w:cs="Times New Roman"/>
          <w:b/>
          <w:i w:val="0"/>
          <w:color w:val="auto"/>
          <w:sz w:val="20"/>
          <w:szCs w:val="20"/>
        </w:rPr>
        <w:fldChar w:fldCharType="separate"/>
      </w:r>
      <w:r w:rsidR="00FC2DFC">
        <w:rPr>
          <w:rFonts w:ascii="Times New Roman" w:hAnsi="Times New Roman" w:cs="Times New Roman"/>
          <w:b/>
          <w:i w:val="0"/>
          <w:noProof/>
          <w:color w:val="auto"/>
          <w:sz w:val="20"/>
          <w:szCs w:val="20"/>
        </w:rPr>
        <w:t>7</w:t>
      </w:r>
      <w:r w:rsidRPr="00D91D1D">
        <w:rPr>
          <w:rFonts w:ascii="Times New Roman" w:hAnsi="Times New Roman" w:cs="Times New Roman"/>
          <w:b/>
          <w:i w:val="0"/>
          <w:color w:val="auto"/>
          <w:sz w:val="20"/>
          <w:szCs w:val="20"/>
        </w:rPr>
        <w:fldChar w:fldCharType="end"/>
      </w:r>
      <w:r w:rsidRPr="00D91D1D">
        <w:rPr>
          <w:rFonts w:ascii="Times New Roman" w:hAnsi="Times New Roman" w:cs="Times New Roman"/>
          <w:b/>
          <w:i w:val="0"/>
          <w:color w:val="auto"/>
          <w:sz w:val="20"/>
          <w:szCs w:val="20"/>
        </w:rPr>
        <w:t>.</w:t>
      </w:r>
      <w:r w:rsidRPr="00D91D1D">
        <w:rPr>
          <w:rFonts w:ascii="Times New Roman" w:hAnsi="Times New Roman" w:cs="Times New Roman"/>
          <w:color w:val="auto"/>
          <w:sz w:val="20"/>
          <w:szCs w:val="20"/>
        </w:rPr>
        <w:t xml:space="preserve"> Curva de calibración para polifenoles totales</w:t>
      </w:r>
      <w:bookmarkEnd w:id="437"/>
    </w:p>
    <w:p w:rsidR="001A3ABD" w:rsidRPr="006C0806" w:rsidRDefault="001A3ABD" w:rsidP="001A3ABD">
      <w:pPr>
        <w:spacing w:line="240" w:lineRule="auto"/>
        <w:jc w:val="center"/>
        <w:rPr>
          <w:rFonts w:ascii="Times New Roman" w:hAnsi="Times New Roman" w:cs="Times New Roman"/>
          <w:b/>
          <w:i/>
          <w:sz w:val="20"/>
          <w:szCs w:val="20"/>
        </w:rPr>
      </w:pPr>
      <w:r w:rsidRPr="006C0806">
        <w:rPr>
          <w:rFonts w:ascii="Times New Roman" w:hAnsi="Times New Roman" w:cs="Times New Roman"/>
          <w:noProof/>
          <w:lang w:eastAsia="es-EC"/>
        </w:rPr>
        <w:drawing>
          <wp:inline distT="0" distB="0" distL="0" distR="0" wp14:anchorId="5266C132" wp14:editId="4B0E8F74">
            <wp:extent cx="5082363" cy="2923953"/>
            <wp:effectExtent l="0" t="0" r="4445" b="1016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A3ABD" w:rsidRPr="00627CD8" w:rsidRDefault="001A3ABD" w:rsidP="001A3ABD">
      <w:pPr>
        <w:ind w:left="708" w:hanging="708"/>
        <w:jc w:val="center"/>
        <w:rPr>
          <w:rFonts w:ascii="Times New Roman" w:hAnsi="Times New Roman" w:cs="Times New Roman"/>
          <w:sz w:val="20"/>
        </w:rPr>
      </w:pPr>
      <w:r>
        <w:rPr>
          <w:rFonts w:ascii="Times New Roman" w:hAnsi="Times New Roman" w:cs="Times New Roman"/>
          <w:b/>
          <w:sz w:val="20"/>
        </w:rPr>
        <w:t xml:space="preserve">Elaborado por: </w:t>
      </w:r>
      <w:sdt>
        <w:sdtPr>
          <w:rPr>
            <w:rFonts w:ascii="Times New Roman" w:hAnsi="Times New Roman" w:cs="Times New Roman"/>
            <w:b/>
            <w:sz w:val="20"/>
          </w:rPr>
          <w:id w:val="312374506"/>
          <w:citation/>
        </w:sdtPr>
        <w:sdtContent>
          <w:r>
            <w:rPr>
              <w:rFonts w:ascii="Times New Roman" w:hAnsi="Times New Roman" w:cs="Times New Roman"/>
              <w:b/>
              <w:sz w:val="20"/>
            </w:rPr>
            <w:fldChar w:fldCharType="begin"/>
          </w:r>
          <w:r>
            <w:rPr>
              <w:rFonts w:ascii="Times New Roman" w:hAnsi="Times New Roman" w:cs="Times New Roman"/>
              <w:sz w:val="20"/>
            </w:rPr>
            <w:instrText xml:space="preserve"> CITATION Gav19 \l 12298 </w:instrText>
          </w:r>
          <w:r>
            <w:rPr>
              <w:rFonts w:ascii="Times New Roman" w:hAnsi="Times New Roman" w:cs="Times New Roman"/>
              <w:b/>
              <w:sz w:val="20"/>
            </w:rPr>
            <w:fldChar w:fldCharType="separate"/>
          </w:r>
          <w:r w:rsidRPr="00627CD8">
            <w:rPr>
              <w:rFonts w:ascii="Times New Roman" w:hAnsi="Times New Roman" w:cs="Times New Roman"/>
              <w:noProof/>
              <w:sz w:val="20"/>
            </w:rPr>
            <w:t>(Gavilánez &amp; Vélez, 2020)</w:t>
          </w:r>
          <w:r>
            <w:rPr>
              <w:rFonts w:ascii="Times New Roman" w:hAnsi="Times New Roman" w:cs="Times New Roman"/>
              <w:b/>
              <w:sz w:val="20"/>
            </w:rPr>
            <w:fldChar w:fldCharType="end"/>
          </w:r>
        </w:sdtContent>
      </w:sdt>
    </w:p>
    <w:p w:rsidR="001A3ABD" w:rsidRDefault="001A3ABD" w:rsidP="001A3ABD">
      <w:pPr>
        <w:rPr>
          <w:rFonts w:ascii="Times New Roman" w:hAnsi="Times New Roman" w:cs="Times New Roman"/>
          <w:b/>
          <w:sz w:val="20"/>
          <w:szCs w:val="20"/>
          <w:highlight w:val="yellow"/>
        </w:rPr>
      </w:pPr>
      <w:r w:rsidRPr="00B203B9" w:rsidDel="00051E2E">
        <w:rPr>
          <w:rFonts w:ascii="Times New Roman" w:hAnsi="Times New Roman" w:cs="Times New Roman"/>
          <w:b/>
          <w:sz w:val="20"/>
          <w:szCs w:val="20"/>
          <w:highlight w:val="yellow"/>
        </w:rPr>
        <w:t xml:space="preserve"> </w:t>
      </w:r>
    </w:p>
    <w:p w:rsidR="001A3ABD" w:rsidRPr="006C0806" w:rsidRDefault="001A3ABD" w:rsidP="001A3ABD">
      <w:pPr>
        <w:rPr>
          <w:rFonts w:ascii="Times New Roman" w:hAnsi="Times New Roman" w:cs="Times New Roman"/>
          <w:sz w:val="20"/>
        </w:rPr>
      </w:pPr>
    </w:p>
    <w:p w:rsidR="001A3ABD" w:rsidRPr="006C0806" w:rsidRDefault="001A3ABD" w:rsidP="001A3ABD">
      <w:pPr>
        <w:pStyle w:val="Descripcin"/>
        <w:keepNext/>
        <w:rPr>
          <w:rFonts w:ascii="Times New Roman" w:hAnsi="Times New Roman" w:cs="Times New Roman"/>
          <w:color w:val="auto"/>
          <w:sz w:val="24"/>
        </w:rPr>
      </w:pPr>
      <w:bookmarkStart w:id="438" w:name="_Toc49112990"/>
      <w:r w:rsidRPr="006C0806">
        <w:rPr>
          <w:rFonts w:ascii="Times New Roman" w:hAnsi="Times New Roman" w:cs="Times New Roman"/>
          <w:b/>
          <w:i w:val="0"/>
          <w:color w:val="auto"/>
          <w:sz w:val="24"/>
        </w:rPr>
        <w:t xml:space="preserve">Tabla </w:t>
      </w:r>
      <w:r w:rsidRPr="006C0806">
        <w:rPr>
          <w:rFonts w:ascii="Times New Roman" w:hAnsi="Times New Roman" w:cs="Times New Roman"/>
          <w:b/>
          <w:i w:val="0"/>
          <w:color w:val="auto"/>
          <w:sz w:val="24"/>
        </w:rPr>
        <w:fldChar w:fldCharType="begin"/>
      </w:r>
      <w:r w:rsidRPr="006C0806">
        <w:rPr>
          <w:rFonts w:ascii="Times New Roman" w:hAnsi="Times New Roman" w:cs="Times New Roman"/>
          <w:b/>
          <w:i w:val="0"/>
          <w:color w:val="auto"/>
          <w:sz w:val="24"/>
        </w:rPr>
        <w:instrText xml:space="preserve"> SEQ Tabla \* ARABIC </w:instrText>
      </w:r>
      <w:r w:rsidRPr="006C0806">
        <w:rPr>
          <w:rFonts w:ascii="Times New Roman" w:hAnsi="Times New Roman" w:cs="Times New Roman"/>
          <w:b/>
          <w:i w:val="0"/>
          <w:color w:val="auto"/>
          <w:sz w:val="24"/>
        </w:rPr>
        <w:fldChar w:fldCharType="separate"/>
      </w:r>
      <w:r w:rsidR="00FC2DFC">
        <w:rPr>
          <w:rFonts w:ascii="Times New Roman" w:hAnsi="Times New Roman" w:cs="Times New Roman"/>
          <w:b/>
          <w:i w:val="0"/>
          <w:noProof/>
          <w:color w:val="auto"/>
          <w:sz w:val="24"/>
        </w:rPr>
        <w:t>27</w:t>
      </w:r>
      <w:r w:rsidRPr="006C0806">
        <w:rPr>
          <w:rFonts w:ascii="Times New Roman" w:hAnsi="Times New Roman" w:cs="Times New Roman"/>
          <w:b/>
          <w:i w:val="0"/>
          <w:color w:val="auto"/>
          <w:sz w:val="24"/>
        </w:rPr>
        <w:fldChar w:fldCharType="end"/>
      </w:r>
      <w:r w:rsidRPr="006C0806">
        <w:rPr>
          <w:rFonts w:ascii="Times New Roman" w:hAnsi="Times New Roman" w:cs="Times New Roman"/>
          <w:b/>
          <w:i w:val="0"/>
          <w:color w:val="auto"/>
          <w:sz w:val="24"/>
        </w:rPr>
        <w:t>.</w:t>
      </w:r>
      <w:r w:rsidRPr="006C0806">
        <w:rPr>
          <w:rFonts w:ascii="Times New Roman" w:hAnsi="Times New Roman" w:cs="Times New Roman"/>
          <w:color w:val="auto"/>
          <w:sz w:val="24"/>
        </w:rPr>
        <w:t xml:space="preserve"> Lecturas para la curva estándar de ácido gálico</w:t>
      </w:r>
      <w:bookmarkEnd w:id="438"/>
    </w:p>
    <w:tbl>
      <w:tblPr>
        <w:tblStyle w:val="Tablaconcuadrcula"/>
        <w:tblW w:w="79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0"/>
        <w:gridCol w:w="1101"/>
        <w:gridCol w:w="48"/>
        <w:gridCol w:w="1351"/>
        <w:gridCol w:w="1347"/>
        <w:gridCol w:w="53"/>
        <w:gridCol w:w="1213"/>
        <w:gridCol w:w="54"/>
      </w:tblGrid>
      <w:tr w:rsidR="001A3ABD" w:rsidRPr="006C0806" w:rsidTr="0018611F">
        <w:trPr>
          <w:trHeight w:val="366"/>
          <w:jc w:val="center"/>
        </w:trPr>
        <w:tc>
          <w:tcPr>
            <w:tcW w:w="2770" w:type="dxa"/>
            <w:vMerge w:val="restart"/>
            <w:tcBorders>
              <w:top w:val="single" w:sz="4" w:space="0" w:color="auto"/>
            </w:tcBorders>
          </w:tcPr>
          <w:p w:rsidR="001A3ABD" w:rsidRPr="006C0806" w:rsidRDefault="001A3ABD" w:rsidP="0018611F">
            <w:pPr>
              <w:spacing w:line="240" w:lineRule="auto"/>
              <w:jc w:val="center"/>
              <w:rPr>
                <w:rFonts w:ascii="Times New Roman" w:hAnsi="Times New Roman" w:cs="Times New Roman"/>
                <w:sz w:val="20"/>
              </w:rPr>
            </w:pPr>
          </w:p>
          <w:p w:rsidR="001A3ABD" w:rsidRPr="006C0806" w:rsidRDefault="001A3ABD" w:rsidP="0018611F">
            <w:pPr>
              <w:spacing w:line="240" w:lineRule="auto"/>
              <w:jc w:val="center"/>
              <w:rPr>
                <w:rFonts w:ascii="Times New Roman" w:hAnsi="Times New Roman" w:cs="Times New Roman"/>
                <w:b/>
                <w:sz w:val="20"/>
              </w:rPr>
            </w:pPr>
            <w:r w:rsidRPr="006C0806">
              <w:rPr>
                <w:rFonts w:ascii="Times New Roman" w:hAnsi="Times New Roman" w:cs="Times New Roman"/>
                <w:b/>
                <w:sz w:val="20"/>
              </w:rPr>
              <w:t>Concentración [ppm]</w:t>
            </w:r>
          </w:p>
        </w:tc>
        <w:tc>
          <w:tcPr>
            <w:tcW w:w="3900" w:type="dxa"/>
            <w:gridSpan w:val="5"/>
            <w:tcBorders>
              <w:top w:val="single" w:sz="4" w:space="0" w:color="auto"/>
            </w:tcBorders>
          </w:tcPr>
          <w:p w:rsidR="001A3ABD" w:rsidRPr="006C0806" w:rsidRDefault="001A3ABD" w:rsidP="0018611F">
            <w:pPr>
              <w:spacing w:line="240" w:lineRule="auto"/>
              <w:jc w:val="center"/>
              <w:rPr>
                <w:rFonts w:ascii="Times New Roman" w:hAnsi="Times New Roman" w:cs="Times New Roman"/>
                <w:b/>
                <w:sz w:val="20"/>
              </w:rPr>
            </w:pPr>
            <w:r w:rsidRPr="006C0806">
              <w:rPr>
                <w:rFonts w:ascii="Times New Roman" w:hAnsi="Times New Roman" w:cs="Times New Roman"/>
                <w:b/>
                <w:sz w:val="20"/>
              </w:rPr>
              <w:t>Absorbancias</w:t>
            </w:r>
          </w:p>
        </w:tc>
        <w:tc>
          <w:tcPr>
            <w:tcW w:w="1267" w:type="dxa"/>
            <w:gridSpan w:val="2"/>
            <w:tcBorders>
              <w:top w:val="single" w:sz="4" w:space="0" w:color="auto"/>
            </w:tcBorders>
          </w:tcPr>
          <w:p w:rsidR="001A3ABD" w:rsidRPr="006C0806" w:rsidRDefault="001A3ABD" w:rsidP="0018611F">
            <w:pPr>
              <w:spacing w:line="240" w:lineRule="auto"/>
              <w:jc w:val="center"/>
              <w:rPr>
                <w:rFonts w:ascii="Times New Roman" w:hAnsi="Times New Roman" w:cs="Times New Roman"/>
                <w:b/>
                <w:sz w:val="20"/>
              </w:rPr>
            </w:pPr>
          </w:p>
        </w:tc>
      </w:tr>
      <w:tr w:rsidR="001A3ABD" w:rsidRPr="006C0806" w:rsidTr="0018611F">
        <w:trPr>
          <w:trHeight w:val="253"/>
          <w:jc w:val="center"/>
        </w:trPr>
        <w:tc>
          <w:tcPr>
            <w:tcW w:w="2770" w:type="dxa"/>
            <w:vMerge/>
            <w:tcBorders>
              <w:bottom w:val="single" w:sz="4" w:space="0" w:color="auto"/>
            </w:tcBorders>
          </w:tcPr>
          <w:p w:rsidR="001A3ABD" w:rsidRPr="006C0806" w:rsidRDefault="001A3ABD" w:rsidP="0018611F">
            <w:pPr>
              <w:spacing w:line="240" w:lineRule="auto"/>
              <w:jc w:val="center"/>
              <w:rPr>
                <w:rFonts w:ascii="Times New Roman" w:hAnsi="Times New Roman" w:cs="Times New Roman"/>
                <w:sz w:val="20"/>
              </w:rPr>
            </w:pPr>
          </w:p>
        </w:tc>
        <w:tc>
          <w:tcPr>
            <w:tcW w:w="1101" w:type="dxa"/>
            <w:tcBorders>
              <w:bottom w:val="single" w:sz="4" w:space="0" w:color="auto"/>
            </w:tcBorders>
          </w:tcPr>
          <w:p w:rsidR="001A3ABD" w:rsidRPr="006C0806" w:rsidRDefault="001A3ABD" w:rsidP="0018611F">
            <w:pPr>
              <w:spacing w:line="240" w:lineRule="auto"/>
              <w:jc w:val="center"/>
              <w:rPr>
                <w:rFonts w:ascii="Times New Roman" w:hAnsi="Times New Roman" w:cs="Times New Roman"/>
                <w:sz w:val="20"/>
              </w:rPr>
            </w:pPr>
            <w:r w:rsidRPr="006C0806">
              <w:rPr>
                <w:rFonts w:ascii="Times New Roman" w:hAnsi="Times New Roman" w:cs="Times New Roman"/>
                <w:sz w:val="20"/>
              </w:rPr>
              <w:t>R1</w:t>
            </w:r>
          </w:p>
        </w:tc>
        <w:tc>
          <w:tcPr>
            <w:tcW w:w="1399" w:type="dxa"/>
            <w:gridSpan w:val="2"/>
            <w:tcBorders>
              <w:bottom w:val="single" w:sz="4" w:space="0" w:color="auto"/>
            </w:tcBorders>
          </w:tcPr>
          <w:p w:rsidR="001A3ABD" w:rsidRPr="006C0806" w:rsidRDefault="001A3ABD" w:rsidP="0018611F">
            <w:pPr>
              <w:spacing w:line="240" w:lineRule="auto"/>
              <w:jc w:val="center"/>
              <w:rPr>
                <w:rFonts w:ascii="Times New Roman" w:hAnsi="Times New Roman" w:cs="Times New Roman"/>
                <w:sz w:val="20"/>
              </w:rPr>
            </w:pPr>
            <w:r w:rsidRPr="006C0806">
              <w:rPr>
                <w:rFonts w:ascii="Times New Roman" w:hAnsi="Times New Roman" w:cs="Times New Roman"/>
                <w:sz w:val="20"/>
              </w:rPr>
              <w:t>R2</w:t>
            </w:r>
          </w:p>
        </w:tc>
        <w:tc>
          <w:tcPr>
            <w:tcW w:w="1400" w:type="dxa"/>
            <w:gridSpan w:val="2"/>
            <w:tcBorders>
              <w:bottom w:val="single" w:sz="4" w:space="0" w:color="auto"/>
            </w:tcBorders>
          </w:tcPr>
          <w:p w:rsidR="001A3ABD" w:rsidRPr="006C0806" w:rsidRDefault="001A3ABD" w:rsidP="0018611F">
            <w:pPr>
              <w:spacing w:line="240" w:lineRule="auto"/>
              <w:jc w:val="center"/>
              <w:rPr>
                <w:rFonts w:ascii="Times New Roman" w:hAnsi="Times New Roman" w:cs="Times New Roman"/>
                <w:sz w:val="20"/>
              </w:rPr>
            </w:pPr>
            <w:r w:rsidRPr="006C0806">
              <w:rPr>
                <w:rFonts w:ascii="Times New Roman" w:hAnsi="Times New Roman" w:cs="Times New Roman"/>
                <w:sz w:val="20"/>
              </w:rPr>
              <w:t>R3</w:t>
            </w:r>
          </w:p>
        </w:tc>
        <w:tc>
          <w:tcPr>
            <w:tcW w:w="1267" w:type="dxa"/>
            <w:gridSpan w:val="2"/>
            <w:tcBorders>
              <w:bottom w:val="single" w:sz="4" w:space="0" w:color="auto"/>
            </w:tcBorders>
          </w:tcPr>
          <w:p w:rsidR="001A3ABD" w:rsidRPr="006C0806" w:rsidRDefault="001A3ABD" w:rsidP="0018611F">
            <w:pPr>
              <w:spacing w:line="240" w:lineRule="auto"/>
              <w:jc w:val="center"/>
              <w:rPr>
                <w:rFonts w:ascii="Times New Roman" w:hAnsi="Times New Roman" w:cs="Times New Roman"/>
                <w:b/>
                <w:sz w:val="20"/>
              </w:rPr>
            </w:pPr>
            <w:r w:rsidRPr="006C0806">
              <w:rPr>
                <w:rFonts w:ascii="Times New Roman" w:hAnsi="Times New Roman" w:cs="Times New Roman"/>
                <w:b/>
                <w:sz w:val="20"/>
              </w:rPr>
              <w:t>Promedio</w:t>
            </w:r>
          </w:p>
        </w:tc>
      </w:tr>
      <w:tr w:rsidR="001A3ABD" w:rsidRPr="006C0806" w:rsidTr="0018611F">
        <w:trPr>
          <w:trHeight w:val="277"/>
          <w:jc w:val="center"/>
        </w:trPr>
        <w:tc>
          <w:tcPr>
            <w:tcW w:w="2770" w:type="dxa"/>
            <w:tcBorders>
              <w:top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100</w:t>
            </w:r>
          </w:p>
        </w:tc>
        <w:tc>
          <w:tcPr>
            <w:tcW w:w="1101" w:type="dxa"/>
            <w:tcBorders>
              <w:top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0,19</w:t>
            </w:r>
          </w:p>
        </w:tc>
        <w:tc>
          <w:tcPr>
            <w:tcW w:w="1399" w:type="dxa"/>
            <w:gridSpan w:val="2"/>
            <w:tcBorders>
              <w:top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0,19</w:t>
            </w:r>
          </w:p>
        </w:tc>
        <w:tc>
          <w:tcPr>
            <w:tcW w:w="1400" w:type="dxa"/>
            <w:gridSpan w:val="2"/>
            <w:tcBorders>
              <w:top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0,19</w:t>
            </w:r>
          </w:p>
        </w:tc>
        <w:tc>
          <w:tcPr>
            <w:tcW w:w="1267" w:type="dxa"/>
            <w:gridSpan w:val="2"/>
            <w:tcBorders>
              <w:top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0,19</w:t>
            </w:r>
          </w:p>
        </w:tc>
      </w:tr>
      <w:tr w:rsidR="001A3ABD" w:rsidRPr="006C0806" w:rsidTr="0018611F">
        <w:trPr>
          <w:trHeight w:val="138"/>
          <w:jc w:val="center"/>
        </w:trPr>
        <w:tc>
          <w:tcPr>
            <w:tcW w:w="2770" w:type="dxa"/>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200</w:t>
            </w:r>
          </w:p>
        </w:tc>
        <w:tc>
          <w:tcPr>
            <w:tcW w:w="1101" w:type="dxa"/>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0,36</w:t>
            </w:r>
          </w:p>
        </w:tc>
        <w:tc>
          <w:tcPr>
            <w:tcW w:w="1399" w:type="dxa"/>
            <w:gridSpan w:val="2"/>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0,36</w:t>
            </w:r>
          </w:p>
        </w:tc>
        <w:tc>
          <w:tcPr>
            <w:tcW w:w="1400" w:type="dxa"/>
            <w:gridSpan w:val="2"/>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0,36</w:t>
            </w:r>
          </w:p>
        </w:tc>
        <w:tc>
          <w:tcPr>
            <w:tcW w:w="1267" w:type="dxa"/>
            <w:gridSpan w:val="2"/>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0,36</w:t>
            </w:r>
          </w:p>
        </w:tc>
      </w:tr>
      <w:tr w:rsidR="001A3ABD" w:rsidRPr="006C0806" w:rsidTr="0018611F">
        <w:trPr>
          <w:trHeight w:val="130"/>
          <w:jc w:val="center"/>
        </w:trPr>
        <w:tc>
          <w:tcPr>
            <w:tcW w:w="2770" w:type="dxa"/>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300</w:t>
            </w:r>
          </w:p>
        </w:tc>
        <w:tc>
          <w:tcPr>
            <w:tcW w:w="1101" w:type="dxa"/>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0,58</w:t>
            </w:r>
          </w:p>
        </w:tc>
        <w:tc>
          <w:tcPr>
            <w:tcW w:w="1399" w:type="dxa"/>
            <w:gridSpan w:val="2"/>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0,58</w:t>
            </w:r>
          </w:p>
        </w:tc>
        <w:tc>
          <w:tcPr>
            <w:tcW w:w="1400" w:type="dxa"/>
            <w:gridSpan w:val="2"/>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0,58</w:t>
            </w:r>
          </w:p>
        </w:tc>
        <w:tc>
          <w:tcPr>
            <w:tcW w:w="1267" w:type="dxa"/>
            <w:gridSpan w:val="2"/>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0,58</w:t>
            </w:r>
          </w:p>
        </w:tc>
      </w:tr>
      <w:tr w:rsidR="001A3ABD" w:rsidRPr="006C0806" w:rsidTr="0018611F">
        <w:trPr>
          <w:trHeight w:val="365"/>
          <w:jc w:val="center"/>
        </w:trPr>
        <w:tc>
          <w:tcPr>
            <w:tcW w:w="2770" w:type="dxa"/>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400</w:t>
            </w:r>
          </w:p>
        </w:tc>
        <w:tc>
          <w:tcPr>
            <w:tcW w:w="1101" w:type="dxa"/>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0,75</w:t>
            </w:r>
          </w:p>
        </w:tc>
        <w:tc>
          <w:tcPr>
            <w:tcW w:w="1399" w:type="dxa"/>
            <w:gridSpan w:val="2"/>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0,75</w:t>
            </w:r>
          </w:p>
        </w:tc>
        <w:tc>
          <w:tcPr>
            <w:tcW w:w="1400" w:type="dxa"/>
            <w:gridSpan w:val="2"/>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0,76</w:t>
            </w:r>
          </w:p>
        </w:tc>
        <w:tc>
          <w:tcPr>
            <w:tcW w:w="1267" w:type="dxa"/>
            <w:gridSpan w:val="2"/>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0,75</w:t>
            </w:r>
          </w:p>
        </w:tc>
      </w:tr>
      <w:tr w:rsidR="001A3ABD" w:rsidRPr="006C0806" w:rsidTr="0018611F">
        <w:trPr>
          <w:gridAfter w:val="1"/>
          <w:wAfter w:w="54" w:type="dxa"/>
          <w:trHeight w:val="349"/>
          <w:jc w:val="center"/>
        </w:trPr>
        <w:tc>
          <w:tcPr>
            <w:tcW w:w="2770" w:type="dxa"/>
            <w:tcBorders>
              <w:bottom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500</w:t>
            </w:r>
          </w:p>
        </w:tc>
        <w:tc>
          <w:tcPr>
            <w:tcW w:w="1149" w:type="dxa"/>
            <w:gridSpan w:val="2"/>
            <w:tcBorders>
              <w:bottom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0,92</w:t>
            </w:r>
          </w:p>
        </w:tc>
        <w:tc>
          <w:tcPr>
            <w:tcW w:w="1351" w:type="dxa"/>
            <w:tcBorders>
              <w:bottom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0,91</w:t>
            </w:r>
          </w:p>
        </w:tc>
        <w:tc>
          <w:tcPr>
            <w:tcW w:w="1347" w:type="dxa"/>
            <w:tcBorders>
              <w:bottom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0,93</w:t>
            </w:r>
          </w:p>
        </w:tc>
        <w:tc>
          <w:tcPr>
            <w:tcW w:w="1266" w:type="dxa"/>
            <w:gridSpan w:val="2"/>
            <w:tcBorders>
              <w:bottom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0,92</w:t>
            </w:r>
          </w:p>
        </w:tc>
      </w:tr>
    </w:tbl>
    <w:p w:rsidR="001A3ABD" w:rsidRPr="00627CD8" w:rsidRDefault="001A3ABD" w:rsidP="001A3ABD">
      <w:pPr>
        <w:ind w:left="708" w:hanging="708"/>
        <w:rPr>
          <w:rFonts w:ascii="Times New Roman" w:hAnsi="Times New Roman" w:cs="Times New Roman"/>
          <w:sz w:val="20"/>
        </w:rPr>
      </w:pPr>
      <w:r>
        <w:rPr>
          <w:rFonts w:ascii="Times New Roman" w:hAnsi="Times New Roman" w:cs="Times New Roman"/>
          <w:b/>
          <w:sz w:val="20"/>
        </w:rPr>
        <w:t xml:space="preserve">Elaborado por: </w:t>
      </w:r>
      <w:sdt>
        <w:sdtPr>
          <w:rPr>
            <w:rFonts w:ascii="Times New Roman" w:hAnsi="Times New Roman" w:cs="Times New Roman"/>
            <w:b/>
            <w:sz w:val="20"/>
          </w:rPr>
          <w:id w:val="613787307"/>
          <w:citation/>
        </w:sdtPr>
        <w:sdtContent>
          <w:r>
            <w:rPr>
              <w:rFonts w:ascii="Times New Roman" w:hAnsi="Times New Roman" w:cs="Times New Roman"/>
              <w:b/>
              <w:sz w:val="20"/>
            </w:rPr>
            <w:fldChar w:fldCharType="begin"/>
          </w:r>
          <w:r>
            <w:rPr>
              <w:rFonts w:ascii="Times New Roman" w:hAnsi="Times New Roman" w:cs="Times New Roman"/>
              <w:sz w:val="20"/>
            </w:rPr>
            <w:instrText xml:space="preserve"> CITATION Gav19 \l 12298 </w:instrText>
          </w:r>
          <w:r>
            <w:rPr>
              <w:rFonts w:ascii="Times New Roman" w:hAnsi="Times New Roman" w:cs="Times New Roman"/>
              <w:b/>
              <w:sz w:val="20"/>
            </w:rPr>
            <w:fldChar w:fldCharType="separate"/>
          </w:r>
          <w:r w:rsidRPr="00627CD8">
            <w:rPr>
              <w:rFonts w:ascii="Times New Roman" w:hAnsi="Times New Roman" w:cs="Times New Roman"/>
              <w:noProof/>
              <w:sz w:val="20"/>
            </w:rPr>
            <w:t>(Gavilánez &amp; Vélez, 2020)</w:t>
          </w:r>
          <w:r>
            <w:rPr>
              <w:rFonts w:ascii="Times New Roman" w:hAnsi="Times New Roman" w:cs="Times New Roman"/>
              <w:b/>
              <w:sz w:val="20"/>
            </w:rPr>
            <w:fldChar w:fldCharType="end"/>
          </w:r>
        </w:sdtContent>
      </w:sdt>
    </w:p>
    <w:p w:rsidR="001A3ABD" w:rsidRPr="006C0806" w:rsidRDefault="001A3ABD" w:rsidP="001A3ABD">
      <w:pPr>
        <w:rPr>
          <w:rFonts w:ascii="Times New Roman" w:hAnsi="Times New Roman" w:cs="Times New Roman"/>
          <w:sz w:val="20"/>
          <w:szCs w:val="20"/>
        </w:rPr>
      </w:pPr>
      <w:r w:rsidRPr="00B203B9" w:rsidDel="00051E2E">
        <w:rPr>
          <w:rFonts w:ascii="Times New Roman" w:hAnsi="Times New Roman" w:cs="Times New Roman"/>
          <w:b/>
          <w:sz w:val="20"/>
          <w:highlight w:val="yellow"/>
        </w:rPr>
        <w:t xml:space="preserve"> </w:t>
      </w:r>
    </w:p>
    <w:p w:rsidR="001A3ABD" w:rsidRPr="006C0806" w:rsidRDefault="001A3ABD" w:rsidP="001A3ABD">
      <w:pPr>
        <w:rPr>
          <w:rFonts w:ascii="Times New Roman" w:hAnsi="Times New Roman" w:cs="Times New Roman"/>
          <w:sz w:val="20"/>
          <w:szCs w:val="20"/>
        </w:rPr>
      </w:pPr>
    </w:p>
    <w:p w:rsidR="001A3ABD" w:rsidRPr="006C0806" w:rsidRDefault="001A3ABD" w:rsidP="001A3ABD">
      <w:pPr>
        <w:rPr>
          <w:rFonts w:ascii="Times New Roman" w:hAnsi="Times New Roman" w:cs="Times New Roman"/>
          <w:sz w:val="20"/>
          <w:szCs w:val="20"/>
        </w:rPr>
      </w:pPr>
    </w:p>
    <w:p w:rsidR="001A3ABD" w:rsidRPr="006C0806" w:rsidRDefault="001A3ABD" w:rsidP="001A3ABD">
      <w:pPr>
        <w:rPr>
          <w:rFonts w:ascii="Times New Roman" w:hAnsi="Times New Roman" w:cs="Times New Roman"/>
          <w:sz w:val="20"/>
          <w:szCs w:val="20"/>
        </w:rPr>
      </w:pPr>
    </w:p>
    <w:p w:rsidR="001A3ABD" w:rsidDel="00ED72FB" w:rsidRDefault="001A3ABD" w:rsidP="001A3ABD">
      <w:pPr>
        <w:rPr>
          <w:del w:id="439" w:author="Olga Cattaleya" w:date="2020-09-09T11:24:00Z"/>
          <w:rFonts w:ascii="Times New Roman" w:hAnsi="Times New Roman" w:cs="Times New Roman"/>
          <w:sz w:val="20"/>
          <w:szCs w:val="20"/>
        </w:rPr>
      </w:pPr>
    </w:p>
    <w:p w:rsidR="001A3ABD" w:rsidRDefault="001A3ABD" w:rsidP="001A3ABD">
      <w:pPr>
        <w:rPr>
          <w:ins w:id="440" w:author="Olga Cattaleya" w:date="2020-09-09T11:24:00Z"/>
          <w:rFonts w:ascii="Times New Roman" w:hAnsi="Times New Roman" w:cs="Times New Roman"/>
          <w:sz w:val="20"/>
          <w:szCs w:val="20"/>
        </w:rPr>
      </w:pPr>
    </w:p>
    <w:p w:rsidR="001A3ABD" w:rsidDel="0053124D" w:rsidRDefault="001A3ABD" w:rsidP="001A3ABD">
      <w:pPr>
        <w:rPr>
          <w:del w:id="441" w:author="Olga Cattaleya" w:date="2020-09-09T11:17:00Z"/>
          <w:rFonts w:ascii="Times New Roman" w:hAnsi="Times New Roman" w:cs="Times New Roman"/>
          <w:sz w:val="20"/>
          <w:szCs w:val="20"/>
        </w:rPr>
      </w:pPr>
    </w:p>
    <w:p w:rsidR="001A3ABD" w:rsidRPr="00D91D1D" w:rsidRDefault="001A3ABD" w:rsidP="001A3ABD">
      <w:pPr>
        <w:rPr>
          <w:rFonts w:ascii="Times New Roman" w:hAnsi="Times New Roman" w:cs="Times New Roman"/>
          <w:b/>
        </w:rPr>
      </w:pPr>
      <w:r w:rsidRPr="00D91D1D">
        <w:rPr>
          <w:rFonts w:ascii="Times New Roman" w:hAnsi="Times New Roman" w:cs="Times New Roman"/>
          <w:b/>
        </w:rPr>
        <w:t>Cálculo de polifenoles totales en harinas</w:t>
      </w:r>
    </w:p>
    <w:p w:rsidR="001A3ABD" w:rsidRPr="006C0806" w:rsidRDefault="001A3ABD" w:rsidP="001A3ABD">
      <w:pPr>
        <w:pStyle w:val="Descripcin"/>
        <w:keepNext/>
        <w:rPr>
          <w:rFonts w:ascii="Times New Roman" w:hAnsi="Times New Roman" w:cs="Times New Roman"/>
          <w:color w:val="auto"/>
          <w:sz w:val="24"/>
        </w:rPr>
      </w:pPr>
      <w:bookmarkStart w:id="442" w:name="_Toc49112991"/>
      <w:r w:rsidRPr="006C0806">
        <w:rPr>
          <w:rFonts w:ascii="Times New Roman" w:hAnsi="Times New Roman" w:cs="Times New Roman"/>
          <w:b/>
          <w:i w:val="0"/>
          <w:color w:val="auto"/>
          <w:sz w:val="24"/>
        </w:rPr>
        <w:t xml:space="preserve">Tabla </w:t>
      </w:r>
      <w:r w:rsidRPr="006C0806">
        <w:rPr>
          <w:rFonts w:ascii="Times New Roman" w:hAnsi="Times New Roman" w:cs="Times New Roman"/>
          <w:b/>
          <w:i w:val="0"/>
          <w:color w:val="auto"/>
          <w:sz w:val="24"/>
        </w:rPr>
        <w:fldChar w:fldCharType="begin"/>
      </w:r>
      <w:r w:rsidRPr="006C0806">
        <w:rPr>
          <w:rFonts w:ascii="Times New Roman" w:hAnsi="Times New Roman" w:cs="Times New Roman"/>
          <w:b/>
          <w:i w:val="0"/>
          <w:color w:val="auto"/>
          <w:sz w:val="24"/>
        </w:rPr>
        <w:instrText xml:space="preserve"> SEQ Tabla \* ARABIC </w:instrText>
      </w:r>
      <w:r w:rsidRPr="006C0806">
        <w:rPr>
          <w:rFonts w:ascii="Times New Roman" w:hAnsi="Times New Roman" w:cs="Times New Roman"/>
          <w:b/>
          <w:i w:val="0"/>
          <w:color w:val="auto"/>
          <w:sz w:val="24"/>
        </w:rPr>
        <w:fldChar w:fldCharType="separate"/>
      </w:r>
      <w:r w:rsidR="00FC2DFC">
        <w:rPr>
          <w:rFonts w:ascii="Times New Roman" w:hAnsi="Times New Roman" w:cs="Times New Roman"/>
          <w:b/>
          <w:i w:val="0"/>
          <w:noProof/>
          <w:color w:val="auto"/>
          <w:sz w:val="24"/>
        </w:rPr>
        <w:t>28</w:t>
      </w:r>
      <w:r w:rsidRPr="006C0806">
        <w:rPr>
          <w:rFonts w:ascii="Times New Roman" w:hAnsi="Times New Roman" w:cs="Times New Roman"/>
          <w:b/>
          <w:i w:val="0"/>
          <w:color w:val="auto"/>
          <w:sz w:val="24"/>
        </w:rPr>
        <w:fldChar w:fldCharType="end"/>
      </w:r>
      <w:r w:rsidRPr="006C0806">
        <w:rPr>
          <w:rFonts w:ascii="Times New Roman" w:hAnsi="Times New Roman" w:cs="Times New Roman"/>
          <w:color w:val="auto"/>
          <w:sz w:val="24"/>
        </w:rPr>
        <w:t>. Datos para cálculo de polifenoles totales en harinas</w:t>
      </w:r>
      <w:bookmarkEnd w:id="442"/>
    </w:p>
    <w:tbl>
      <w:tblPr>
        <w:tblStyle w:val="Tablaconcuadrcula"/>
        <w:tblW w:w="83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9"/>
        <w:gridCol w:w="1041"/>
        <w:gridCol w:w="1190"/>
        <w:gridCol w:w="1072"/>
        <w:gridCol w:w="992"/>
        <w:gridCol w:w="992"/>
        <w:gridCol w:w="963"/>
      </w:tblGrid>
      <w:tr w:rsidR="001A3ABD" w:rsidRPr="006C0806" w:rsidTr="0018611F">
        <w:trPr>
          <w:trHeight w:val="428"/>
          <w:jc w:val="center"/>
        </w:trPr>
        <w:tc>
          <w:tcPr>
            <w:tcW w:w="2079" w:type="dxa"/>
            <w:vMerge w:val="restart"/>
            <w:tcBorders>
              <w:top w:val="single" w:sz="4" w:space="0" w:color="auto"/>
            </w:tcBorders>
          </w:tcPr>
          <w:p w:rsidR="001A3ABD" w:rsidRPr="006C0806" w:rsidRDefault="001A3ABD" w:rsidP="0018611F">
            <w:pPr>
              <w:spacing w:line="240" w:lineRule="auto"/>
              <w:jc w:val="center"/>
              <w:rPr>
                <w:rFonts w:ascii="Times New Roman" w:hAnsi="Times New Roman" w:cs="Times New Roman"/>
                <w:b/>
                <w:sz w:val="20"/>
                <w:szCs w:val="20"/>
              </w:rPr>
            </w:pPr>
          </w:p>
          <w:p w:rsidR="001A3ABD" w:rsidRPr="006C0806" w:rsidRDefault="001A3ABD" w:rsidP="0018611F">
            <w:pPr>
              <w:spacing w:line="240" w:lineRule="auto"/>
              <w:jc w:val="center"/>
              <w:rPr>
                <w:rFonts w:ascii="Times New Roman" w:hAnsi="Times New Roman" w:cs="Times New Roman"/>
                <w:b/>
                <w:sz w:val="20"/>
                <w:szCs w:val="20"/>
              </w:rPr>
            </w:pPr>
            <w:r w:rsidRPr="006C0806">
              <w:rPr>
                <w:rFonts w:ascii="Times New Roman" w:hAnsi="Times New Roman" w:cs="Times New Roman"/>
                <w:b/>
                <w:sz w:val="20"/>
                <w:szCs w:val="20"/>
              </w:rPr>
              <w:t>Datos</w:t>
            </w:r>
          </w:p>
        </w:tc>
        <w:tc>
          <w:tcPr>
            <w:tcW w:w="6250" w:type="dxa"/>
            <w:gridSpan w:val="6"/>
            <w:tcBorders>
              <w:top w:val="single" w:sz="4" w:space="0" w:color="auto"/>
              <w:bottom w:val="single" w:sz="4" w:space="0" w:color="auto"/>
            </w:tcBorders>
          </w:tcPr>
          <w:p w:rsidR="001A3ABD" w:rsidRPr="006C0806" w:rsidRDefault="001A3ABD" w:rsidP="0018611F">
            <w:pPr>
              <w:spacing w:line="240" w:lineRule="auto"/>
              <w:jc w:val="center"/>
              <w:rPr>
                <w:rFonts w:ascii="Times New Roman" w:hAnsi="Times New Roman" w:cs="Times New Roman"/>
                <w:b/>
                <w:sz w:val="20"/>
                <w:szCs w:val="20"/>
              </w:rPr>
            </w:pPr>
            <w:r w:rsidRPr="006C0806">
              <w:rPr>
                <w:rFonts w:ascii="Times New Roman" w:hAnsi="Times New Roman" w:cs="Times New Roman"/>
                <w:b/>
                <w:sz w:val="20"/>
                <w:szCs w:val="20"/>
              </w:rPr>
              <w:t>Repeticiones</w:t>
            </w:r>
          </w:p>
        </w:tc>
      </w:tr>
      <w:tr w:rsidR="001A3ABD" w:rsidRPr="006C0806" w:rsidTr="0018611F">
        <w:trPr>
          <w:trHeight w:val="428"/>
          <w:jc w:val="center"/>
        </w:trPr>
        <w:tc>
          <w:tcPr>
            <w:tcW w:w="2079" w:type="dxa"/>
            <w:vMerge/>
          </w:tcPr>
          <w:p w:rsidR="001A3ABD" w:rsidRPr="006C0806" w:rsidRDefault="001A3ABD" w:rsidP="0018611F">
            <w:pPr>
              <w:spacing w:line="240" w:lineRule="auto"/>
              <w:rPr>
                <w:rFonts w:ascii="Times New Roman" w:hAnsi="Times New Roman" w:cs="Times New Roman"/>
                <w:sz w:val="20"/>
                <w:szCs w:val="20"/>
              </w:rPr>
            </w:pPr>
          </w:p>
        </w:tc>
        <w:tc>
          <w:tcPr>
            <w:tcW w:w="3303" w:type="dxa"/>
            <w:gridSpan w:val="3"/>
            <w:tcBorders>
              <w:top w:val="single" w:sz="4" w:space="0" w:color="auto"/>
            </w:tcBorders>
          </w:tcPr>
          <w:p w:rsidR="001A3ABD" w:rsidRPr="006C0806" w:rsidRDefault="001A3ABD" w:rsidP="0018611F">
            <w:pPr>
              <w:spacing w:line="240" w:lineRule="auto"/>
              <w:jc w:val="center"/>
              <w:rPr>
                <w:rFonts w:ascii="Times New Roman" w:hAnsi="Times New Roman" w:cs="Times New Roman"/>
                <w:sz w:val="20"/>
                <w:szCs w:val="20"/>
              </w:rPr>
            </w:pPr>
            <w:r w:rsidRPr="006C0806">
              <w:rPr>
                <w:rFonts w:ascii="Times New Roman" w:hAnsi="Times New Roman" w:cs="Times New Roman"/>
                <w:sz w:val="20"/>
                <w:szCs w:val="20"/>
              </w:rPr>
              <w:t>Semillas de pitahaya amarilla</w:t>
            </w:r>
          </w:p>
        </w:tc>
        <w:tc>
          <w:tcPr>
            <w:tcW w:w="2947" w:type="dxa"/>
            <w:gridSpan w:val="3"/>
            <w:tcBorders>
              <w:top w:val="single" w:sz="4" w:space="0" w:color="auto"/>
            </w:tcBorders>
          </w:tcPr>
          <w:p w:rsidR="001A3ABD" w:rsidRPr="006C0806" w:rsidRDefault="001A3ABD" w:rsidP="0018611F">
            <w:pPr>
              <w:spacing w:line="240" w:lineRule="auto"/>
              <w:jc w:val="center"/>
              <w:rPr>
                <w:rFonts w:ascii="Times New Roman" w:hAnsi="Times New Roman" w:cs="Times New Roman"/>
                <w:sz w:val="20"/>
                <w:szCs w:val="20"/>
              </w:rPr>
            </w:pPr>
            <w:r w:rsidRPr="006C0806">
              <w:rPr>
                <w:rFonts w:ascii="Times New Roman" w:hAnsi="Times New Roman" w:cs="Times New Roman"/>
                <w:sz w:val="20"/>
                <w:szCs w:val="20"/>
              </w:rPr>
              <w:t>Maíz morado</w:t>
            </w:r>
          </w:p>
        </w:tc>
      </w:tr>
      <w:tr w:rsidR="001A3ABD" w:rsidRPr="006C0806" w:rsidTr="0018611F">
        <w:trPr>
          <w:trHeight w:val="285"/>
          <w:jc w:val="center"/>
        </w:trPr>
        <w:tc>
          <w:tcPr>
            <w:tcW w:w="2079" w:type="dxa"/>
          </w:tcPr>
          <w:p w:rsidR="001A3ABD" w:rsidRPr="006C0806" w:rsidRDefault="001A3ABD" w:rsidP="0018611F">
            <w:pPr>
              <w:spacing w:line="240" w:lineRule="auto"/>
              <w:rPr>
                <w:rFonts w:ascii="Times New Roman" w:hAnsi="Times New Roman" w:cs="Times New Roman"/>
              </w:rPr>
            </w:pPr>
          </w:p>
        </w:tc>
        <w:tc>
          <w:tcPr>
            <w:tcW w:w="1041" w:type="dxa"/>
            <w:tcBorders>
              <w:bottom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R1</w:t>
            </w:r>
          </w:p>
        </w:tc>
        <w:tc>
          <w:tcPr>
            <w:tcW w:w="1190" w:type="dxa"/>
            <w:tcBorders>
              <w:bottom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R2</w:t>
            </w:r>
          </w:p>
        </w:tc>
        <w:tc>
          <w:tcPr>
            <w:tcW w:w="1072" w:type="dxa"/>
            <w:tcBorders>
              <w:bottom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R3</w:t>
            </w:r>
          </w:p>
        </w:tc>
        <w:tc>
          <w:tcPr>
            <w:tcW w:w="992" w:type="dxa"/>
            <w:tcBorders>
              <w:bottom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R1</w:t>
            </w:r>
          </w:p>
        </w:tc>
        <w:tc>
          <w:tcPr>
            <w:tcW w:w="992" w:type="dxa"/>
            <w:tcBorders>
              <w:bottom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R2</w:t>
            </w:r>
          </w:p>
        </w:tc>
        <w:tc>
          <w:tcPr>
            <w:tcW w:w="963" w:type="dxa"/>
            <w:tcBorders>
              <w:bottom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R3</w:t>
            </w:r>
          </w:p>
        </w:tc>
      </w:tr>
      <w:tr w:rsidR="001A3ABD" w:rsidRPr="006C0806" w:rsidTr="0018611F">
        <w:trPr>
          <w:trHeight w:val="268"/>
          <w:jc w:val="center"/>
        </w:trPr>
        <w:tc>
          <w:tcPr>
            <w:tcW w:w="2079" w:type="dxa"/>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Absorbancia</w:t>
            </w:r>
          </w:p>
        </w:tc>
        <w:tc>
          <w:tcPr>
            <w:tcW w:w="1041" w:type="dxa"/>
            <w:tcBorders>
              <w:top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0,60</w:t>
            </w:r>
          </w:p>
        </w:tc>
        <w:tc>
          <w:tcPr>
            <w:tcW w:w="1190" w:type="dxa"/>
            <w:tcBorders>
              <w:top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0,60</w:t>
            </w:r>
          </w:p>
        </w:tc>
        <w:tc>
          <w:tcPr>
            <w:tcW w:w="1072" w:type="dxa"/>
            <w:tcBorders>
              <w:top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0,60</w:t>
            </w:r>
          </w:p>
        </w:tc>
        <w:tc>
          <w:tcPr>
            <w:tcW w:w="992" w:type="dxa"/>
            <w:tcBorders>
              <w:top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0,80</w:t>
            </w:r>
          </w:p>
        </w:tc>
        <w:tc>
          <w:tcPr>
            <w:tcW w:w="992" w:type="dxa"/>
            <w:tcBorders>
              <w:top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0,80</w:t>
            </w:r>
          </w:p>
        </w:tc>
        <w:tc>
          <w:tcPr>
            <w:tcW w:w="963" w:type="dxa"/>
            <w:tcBorders>
              <w:top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0,80</w:t>
            </w:r>
          </w:p>
        </w:tc>
      </w:tr>
      <w:tr w:rsidR="001A3ABD" w:rsidRPr="006C0806" w:rsidTr="0018611F">
        <w:trPr>
          <w:trHeight w:val="681"/>
          <w:jc w:val="center"/>
        </w:trPr>
        <w:tc>
          <w:tcPr>
            <w:tcW w:w="2079" w:type="dxa"/>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Concentración [ppm]</w:t>
            </w:r>
          </w:p>
        </w:tc>
        <w:tc>
          <w:tcPr>
            <w:tcW w:w="1041" w:type="dxa"/>
          </w:tcPr>
          <w:p w:rsidR="001A3ABD" w:rsidRPr="006C0806" w:rsidRDefault="001A3ABD" w:rsidP="0018611F">
            <w:pPr>
              <w:spacing w:line="240" w:lineRule="auto"/>
              <w:rPr>
                <w:rFonts w:ascii="Times New Roman" w:hAnsi="Times New Roman" w:cs="Times New Roman"/>
              </w:rPr>
            </w:pPr>
            <w:r w:rsidRPr="006C0806">
              <w:rPr>
                <w:rFonts w:ascii="Times New Roman" w:hAnsi="Times New Roman" w:cs="Times New Roman"/>
              </w:rPr>
              <w:t>313,32</w:t>
            </w:r>
          </w:p>
        </w:tc>
        <w:tc>
          <w:tcPr>
            <w:tcW w:w="1190" w:type="dxa"/>
          </w:tcPr>
          <w:p w:rsidR="001A3ABD" w:rsidRPr="006C0806" w:rsidRDefault="001A3ABD" w:rsidP="0018611F">
            <w:pPr>
              <w:spacing w:line="240" w:lineRule="auto"/>
              <w:rPr>
                <w:rFonts w:ascii="Times New Roman" w:hAnsi="Times New Roman" w:cs="Times New Roman"/>
              </w:rPr>
            </w:pPr>
            <w:r w:rsidRPr="006C0806">
              <w:rPr>
                <w:rFonts w:ascii="Times New Roman" w:hAnsi="Times New Roman" w:cs="Times New Roman"/>
              </w:rPr>
              <w:t>313,32</w:t>
            </w:r>
          </w:p>
        </w:tc>
        <w:tc>
          <w:tcPr>
            <w:tcW w:w="1072" w:type="dxa"/>
          </w:tcPr>
          <w:p w:rsidR="001A3ABD" w:rsidRPr="006C0806" w:rsidRDefault="001A3ABD" w:rsidP="0018611F">
            <w:pPr>
              <w:spacing w:line="240" w:lineRule="auto"/>
              <w:rPr>
                <w:rFonts w:ascii="Times New Roman" w:hAnsi="Times New Roman" w:cs="Times New Roman"/>
              </w:rPr>
            </w:pPr>
            <w:r w:rsidRPr="006C0806">
              <w:rPr>
                <w:rFonts w:ascii="Times New Roman" w:hAnsi="Times New Roman" w:cs="Times New Roman"/>
              </w:rPr>
              <w:t>313,32</w:t>
            </w:r>
          </w:p>
        </w:tc>
        <w:tc>
          <w:tcPr>
            <w:tcW w:w="992" w:type="dxa"/>
          </w:tcPr>
          <w:p w:rsidR="001A3ABD" w:rsidRPr="006C0806" w:rsidRDefault="001A3ABD" w:rsidP="0018611F">
            <w:pPr>
              <w:spacing w:line="240" w:lineRule="auto"/>
              <w:rPr>
                <w:rFonts w:ascii="Times New Roman" w:hAnsi="Times New Roman" w:cs="Times New Roman"/>
              </w:rPr>
            </w:pPr>
            <w:r w:rsidRPr="006C0806">
              <w:rPr>
                <w:rFonts w:ascii="Times New Roman" w:hAnsi="Times New Roman" w:cs="Times New Roman"/>
              </w:rPr>
              <w:t>418,58</w:t>
            </w:r>
          </w:p>
        </w:tc>
        <w:tc>
          <w:tcPr>
            <w:tcW w:w="992" w:type="dxa"/>
          </w:tcPr>
          <w:p w:rsidR="001A3ABD" w:rsidRPr="006C0806" w:rsidRDefault="001A3ABD" w:rsidP="0018611F">
            <w:pPr>
              <w:spacing w:line="240" w:lineRule="auto"/>
              <w:rPr>
                <w:rFonts w:ascii="Times New Roman" w:hAnsi="Times New Roman" w:cs="Times New Roman"/>
              </w:rPr>
            </w:pPr>
            <w:r w:rsidRPr="006C0806">
              <w:rPr>
                <w:rFonts w:ascii="Times New Roman" w:hAnsi="Times New Roman" w:cs="Times New Roman"/>
              </w:rPr>
              <w:t>418,58</w:t>
            </w:r>
          </w:p>
        </w:tc>
        <w:tc>
          <w:tcPr>
            <w:tcW w:w="963" w:type="dxa"/>
          </w:tcPr>
          <w:p w:rsidR="001A3ABD" w:rsidRPr="006C0806" w:rsidRDefault="001A3ABD" w:rsidP="0018611F">
            <w:pPr>
              <w:spacing w:line="240" w:lineRule="auto"/>
              <w:rPr>
                <w:rFonts w:ascii="Times New Roman" w:hAnsi="Times New Roman" w:cs="Times New Roman"/>
              </w:rPr>
            </w:pPr>
            <w:r w:rsidRPr="006C0806">
              <w:rPr>
                <w:rFonts w:ascii="Times New Roman" w:hAnsi="Times New Roman" w:cs="Times New Roman"/>
              </w:rPr>
              <w:t>418,58</w:t>
            </w:r>
          </w:p>
        </w:tc>
      </w:tr>
      <w:tr w:rsidR="001A3ABD" w:rsidRPr="006C0806" w:rsidTr="0018611F">
        <w:trPr>
          <w:trHeight w:val="380"/>
          <w:jc w:val="center"/>
        </w:trPr>
        <w:tc>
          <w:tcPr>
            <w:tcW w:w="2079" w:type="dxa"/>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Peso muestra (g)</w:t>
            </w:r>
          </w:p>
        </w:tc>
        <w:tc>
          <w:tcPr>
            <w:tcW w:w="1041" w:type="dxa"/>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0,100</w:t>
            </w:r>
          </w:p>
        </w:tc>
        <w:tc>
          <w:tcPr>
            <w:tcW w:w="1190" w:type="dxa"/>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0,100</w:t>
            </w:r>
          </w:p>
        </w:tc>
        <w:tc>
          <w:tcPr>
            <w:tcW w:w="1072" w:type="dxa"/>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0,100</w:t>
            </w:r>
          </w:p>
        </w:tc>
        <w:tc>
          <w:tcPr>
            <w:tcW w:w="992" w:type="dxa"/>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0,100</w:t>
            </w:r>
          </w:p>
        </w:tc>
        <w:tc>
          <w:tcPr>
            <w:tcW w:w="992" w:type="dxa"/>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0,100</w:t>
            </w:r>
          </w:p>
        </w:tc>
        <w:tc>
          <w:tcPr>
            <w:tcW w:w="963" w:type="dxa"/>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0,100</w:t>
            </w:r>
          </w:p>
        </w:tc>
      </w:tr>
      <w:tr w:rsidR="001A3ABD" w:rsidRPr="006C0806" w:rsidTr="0018611F">
        <w:trPr>
          <w:trHeight w:val="288"/>
          <w:jc w:val="center"/>
        </w:trPr>
        <w:tc>
          <w:tcPr>
            <w:tcW w:w="2079" w:type="dxa"/>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 xml:space="preserve">mg GAE/g </w:t>
            </w:r>
          </w:p>
        </w:tc>
        <w:tc>
          <w:tcPr>
            <w:tcW w:w="1041" w:type="dxa"/>
          </w:tcPr>
          <w:p w:rsidR="001A3ABD" w:rsidRPr="006C0806" w:rsidRDefault="001A3ABD" w:rsidP="0018611F">
            <w:pPr>
              <w:spacing w:line="240" w:lineRule="auto"/>
              <w:rPr>
                <w:rFonts w:ascii="Times New Roman" w:hAnsi="Times New Roman" w:cs="Times New Roman"/>
              </w:rPr>
            </w:pPr>
            <w:r w:rsidRPr="006C0806">
              <w:rPr>
                <w:rFonts w:ascii="Times New Roman" w:hAnsi="Times New Roman" w:cs="Times New Roman"/>
              </w:rPr>
              <w:t>626,63</w:t>
            </w:r>
          </w:p>
        </w:tc>
        <w:tc>
          <w:tcPr>
            <w:tcW w:w="1190" w:type="dxa"/>
          </w:tcPr>
          <w:p w:rsidR="001A3ABD" w:rsidRPr="006C0806" w:rsidRDefault="001A3ABD" w:rsidP="0018611F">
            <w:pPr>
              <w:spacing w:line="240" w:lineRule="auto"/>
              <w:rPr>
                <w:rFonts w:ascii="Times New Roman" w:hAnsi="Times New Roman" w:cs="Times New Roman"/>
              </w:rPr>
            </w:pPr>
            <w:r w:rsidRPr="006C0806">
              <w:rPr>
                <w:rFonts w:ascii="Times New Roman" w:hAnsi="Times New Roman" w:cs="Times New Roman"/>
              </w:rPr>
              <w:t>626,63</w:t>
            </w:r>
          </w:p>
        </w:tc>
        <w:tc>
          <w:tcPr>
            <w:tcW w:w="1072" w:type="dxa"/>
          </w:tcPr>
          <w:p w:rsidR="001A3ABD" w:rsidRPr="006C0806" w:rsidRDefault="001A3ABD" w:rsidP="0018611F">
            <w:pPr>
              <w:spacing w:line="240" w:lineRule="auto"/>
              <w:rPr>
                <w:rFonts w:ascii="Times New Roman" w:hAnsi="Times New Roman" w:cs="Times New Roman"/>
              </w:rPr>
            </w:pPr>
            <w:r w:rsidRPr="006C0806">
              <w:rPr>
                <w:rFonts w:ascii="Times New Roman" w:hAnsi="Times New Roman" w:cs="Times New Roman"/>
              </w:rPr>
              <w:t>626,63</w:t>
            </w:r>
          </w:p>
        </w:tc>
        <w:tc>
          <w:tcPr>
            <w:tcW w:w="992" w:type="dxa"/>
          </w:tcPr>
          <w:p w:rsidR="001A3ABD" w:rsidRPr="006C0806" w:rsidRDefault="001A3ABD" w:rsidP="0018611F">
            <w:pPr>
              <w:spacing w:line="240" w:lineRule="auto"/>
              <w:rPr>
                <w:rFonts w:ascii="Times New Roman" w:hAnsi="Times New Roman" w:cs="Times New Roman"/>
              </w:rPr>
            </w:pPr>
            <w:r w:rsidRPr="006C0806">
              <w:rPr>
                <w:rFonts w:ascii="Times New Roman" w:hAnsi="Times New Roman" w:cs="Times New Roman"/>
              </w:rPr>
              <w:t>837,16</w:t>
            </w:r>
          </w:p>
        </w:tc>
        <w:tc>
          <w:tcPr>
            <w:tcW w:w="992" w:type="dxa"/>
          </w:tcPr>
          <w:p w:rsidR="001A3ABD" w:rsidRPr="006C0806" w:rsidRDefault="001A3ABD" w:rsidP="0018611F">
            <w:pPr>
              <w:spacing w:line="240" w:lineRule="auto"/>
              <w:rPr>
                <w:rFonts w:ascii="Times New Roman" w:hAnsi="Times New Roman" w:cs="Times New Roman"/>
              </w:rPr>
            </w:pPr>
            <w:r w:rsidRPr="006C0806">
              <w:rPr>
                <w:rFonts w:ascii="Times New Roman" w:hAnsi="Times New Roman" w:cs="Times New Roman"/>
              </w:rPr>
              <w:t>837,16</w:t>
            </w:r>
          </w:p>
        </w:tc>
        <w:tc>
          <w:tcPr>
            <w:tcW w:w="963" w:type="dxa"/>
          </w:tcPr>
          <w:p w:rsidR="001A3ABD" w:rsidRPr="006C0806" w:rsidRDefault="001A3ABD" w:rsidP="0018611F">
            <w:pPr>
              <w:spacing w:line="240" w:lineRule="auto"/>
              <w:rPr>
                <w:rFonts w:ascii="Times New Roman" w:hAnsi="Times New Roman" w:cs="Times New Roman"/>
              </w:rPr>
            </w:pPr>
            <w:r w:rsidRPr="006C0806">
              <w:rPr>
                <w:rFonts w:ascii="Times New Roman" w:hAnsi="Times New Roman" w:cs="Times New Roman"/>
              </w:rPr>
              <w:t>837,16</w:t>
            </w:r>
          </w:p>
        </w:tc>
      </w:tr>
      <w:tr w:rsidR="001A3ABD" w:rsidRPr="006C0806" w:rsidTr="0018611F">
        <w:trPr>
          <w:trHeight w:val="428"/>
          <w:jc w:val="center"/>
        </w:trPr>
        <w:tc>
          <w:tcPr>
            <w:tcW w:w="2079" w:type="dxa"/>
            <w:tcBorders>
              <w:bottom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Promedio</w:t>
            </w:r>
          </w:p>
        </w:tc>
        <w:tc>
          <w:tcPr>
            <w:tcW w:w="3303" w:type="dxa"/>
            <w:gridSpan w:val="3"/>
            <w:tcBorders>
              <w:bottom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626,63</w:t>
            </w:r>
          </w:p>
        </w:tc>
        <w:tc>
          <w:tcPr>
            <w:tcW w:w="2947" w:type="dxa"/>
            <w:gridSpan w:val="3"/>
            <w:tcBorders>
              <w:bottom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837,16</w:t>
            </w:r>
          </w:p>
        </w:tc>
      </w:tr>
    </w:tbl>
    <w:p w:rsidR="001A3ABD" w:rsidRPr="00627CD8" w:rsidRDefault="001A3ABD" w:rsidP="001A3ABD">
      <w:pPr>
        <w:ind w:left="708" w:hanging="708"/>
        <w:rPr>
          <w:rFonts w:ascii="Times New Roman" w:hAnsi="Times New Roman" w:cs="Times New Roman"/>
          <w:sz w:val="20"/>
        </w:rPr>
      </w:pPr>
      <w:r>
        <w:rPr>
          <w:rFonts w:ascii="Times New Roman" w:hAnsi="Times New Roman" w:cs="Times New Roman"/>
          <w:b/>
          <w:sz w:val="20"/>
        </w:rPr>
        <w:t xml:space="preserve">Elaborado por: </w:t>
      </w:r>
      <w:sdt>
        <w:sdtPr>
          <w:rPr>
            <w:rFonts w:ascii="Times New Roman" w:hAnsi="Times New Roman" w:cs="Times New Roman"/>
            <w:b/>
            <w:sz w:val="20"/>
          </w:rPr>
          <w:id w:val="-119142157"/>
          <w:citation/>
        </w:sdtPr>
        <w:sdtContent>
          <w:r>
            <w:rPr>
              <w:rFonts w:ascii="Times New Roman" w:hAnsi="Times New Roman" w:cs="Times New Roman"/>
              <w:b/>
              <w:sz w:val="20"/>
            </w:rPr>
            <w:fldChar w:fldCharType="begin"/>
          </w:r>
          <w:r>
            <w:rPr>
              <w:rFonts w:ascii="Times New Roman" w:hAnsi="Times New Roman" w:cs="Times New Roman"/>
              <w:sz w:val="20"/>
            </w:rPr>
            <w:instrText xml:space="preserve"> CITATION Gav19 \l 12298 </w:instrText>
          </w:r>
          <w:r>
            <w:rPr>
              <w:rFonts w:ascii="Times New Roman" w:hAnsi="Times New Roman" w:cs="Times New Roman"/>
              <w:b/>
              <w:sz w:val="20"/>
            </w:rPr>
            <w:fldChar w:fldCharType="separate"/>
          </w:r>
          <w:r w:rsidRPr="00627CD8">
            <w:rPr>
              <w:rFonts w:ascii="Times New Roman" w:hAnsi="Times New Roman" w:cs="Times New Roman"/>
              <w:noProof/>
              <w:sz w:val="20"/>
            </w:rPr>
            <w:t>(Gavilánez &amp; Vélez, 2020)</w:t>
          </w:r>
          <w:r>
            <w:rPr>
              <w:rFonts w:ascii="Times New Roman" w:hAnsi="Times New Roman" w:cs="Times New Roman"/>
              <w:b/>
              <w:sz w:val="20"/>
            </w:rPr>
            <w:fldChar w:fldCharType="end"/>
          </w:r>
        </w:sdtContent>
      </w:sdt>
    </w:p>
    <w:p w:rsidR="001A3ABD" w:rsidDel="00ED72FB" w:rsidRDefault="001A3ABD" w:rsidP="001A3ABD">
      <w:pPr>
        <w:ind w:left="708" w:hanging="708"/>
        <w:rPr>
          <w:del w:id="443" w:author="Olga Cattaleya" w:date="2020-09-09T11:24:00Z"/>
          <w:rFonts w:ascii="Times New Roman" w:hAnsi="Times New Roman" w:cs="Times New Roman"/>
          <w:b/>
          <w:sz w:val="20"/>
          <w:highlight w:val="yellow"/>
        </w:rPr>
      </w:pPr>
      <w:r w:rsidRPr="00B203B9" w:rsidDel="00051E2E">
        <w:rPr>
          <w:rFonts w:ascii="Times New Roman" w:hAnsi="Times New Roman" w:cs="Times New Roman"/>
          <w:b/>
          <w:sz w:val="20"/>
          <w:highlight w:val="yellow"/>
        </w:rPr>
        <w:t xml:space="preserve"> </w:t>
      </w:r>
    </w:p>
    <w:p w:rsidR="001A3ABD" w:rsidRDefault="001A3ABD" w:rsidP="001A3ABD">
      <w:pPr>
        <w:ind w:left="708" w:hanging="708"/>
        <w:rPr>
          <w:ins w:id="444" w:author="Olga Cattaleya" w:date="2020-09-09T11:24:00Z"/>
          <w:rFonts w:ascii="Times New Roman" w:hAnsi="Times New Roman" w:cs="Times New Roman"/>
          <w:b/>
          <w:sz w:val="20"/>
          <w:highlight w:val="yellow"/>
        </w:rPr>
      </w:pPr>
    </w:p>
    <w:p w:rsidR="001A3ABD" w:rsidRPr="006C0806" w:rsidRDefault="001A3ABD" w:rsidP="001A3ABD">
      <w:pPr>
        <w:ind w:left="708" w:hanging="708"/>
        <w:rPr>
          <w:rFonts w:ascii="Times New Roman" w:hAnsi="Times New Roman" w:cs="Times New Roman"/>
          <w:sz w:val="20"/>
        </w:rPr>
      </w:pPr>
    </w:p>
    <w:p w:rsidR="001A3ABD" w:rsidRPr="00D91D1D" w:rsidRDefault="001A3ABD" w:rsidP="001A3ABD">
      <w:pPr>
        <w:rPr>
          <w:rFonts w:ascii="Times New Roman" w:hAnsi="Times New Roman" w:cs="Times New Roman"/>
          <w:b/>
        </w:rPr>
      </w:pPr>
      <w:r w:rsidRPr="00D91D1D">
        <w:rPr>
          <w:rFonts w:ascii="Times New Roman" w:hAnsi="Times New Roman" w:cs="Times New Roman"/>
          <w:b/>
        </w:rPr>
        <w:t>Cálculo de polifenoles totales en concentrados</w:t>
      </w:r>
    </w:p>
    <w:p w:rsidR="001A3ABD" w:rsidRPr="006C0806" w:rsidRDefault="001A3ABD" w:rsidP="001A3ABD">
      <w:pPr>
        <w:pStyle w:val="Descripcin"/>
        <w:keepNext/>
        <w:rPr>
          <w:rFonts w:ascii="Times New Roman" w:hAnsi="Times New Roman" w:cs="Times New Roman"/>
          <w:color w:val="auto"/>
          <w:sz w:val="24"/>
        </w:rPr>
      </w:pPr>
      <w:bookmarkStart w:id="445" w:name="_Toc49112992"/>
      <w:r w:rsidRPr="006C0806">
        <w:rPr>
          <w:rFonts w:ascii="Times New Roman" w:hAnsi="Times New Roman" w:cs="Times New Roman"/>
          <w:b/>
          <w:i w:val="0"/>
          <w:color w:val="auto"/>
          <w:sz w:val="24"/>
        </w:rPr>
        <w:t xml:space="preserve">Tabla </w:t>
      </w:r>
      <w:r w:rsidRPr="006C0806">
        <w:rPr>
          <w:rFonts w:ascii="Times New Roman" w:hAnsi="Times New Roman" w:cs="Times New Roman"/>
          <w:b/>
          <w:i w:val="0"/>
          <w:color w:val="auto"/>
          <w:sz w:val="24"/>
        </w:rPr>
        <w:fldChar w:fldCharType="begin"/>
      </w:r>
      <w:r w:rsidRPr="006C0806">
        <w:rPr>
          <w:rFonts w:ascii="Times New Roman" w:hAnsi="Times New Roman" w:cs="Times New Roman"/>
          <w:b/>
          <w:i w:val="0"/>
          <w:color w:val="auto"/>
          <w:sz w:val="24"/>
        </w:rPr>
        <w:instrText xml:space="preserve"> SEQ Tabla \* ARABIC </w:instrText>
      </w:r>
      <w:r w:rsidRPr="006C0806">
        <w:rPr>
          <w:rFonts w:ascii="Times New Roman" w:hAnsi="Times New Roman" w:cs="Times New Roman"/>
          <w:b/>
          <w:i w:val="0"/>
          <w:color w:val="auto"/>
          <w:sz w:val="24"/>
        </w:rPr>
        <w:fldChar w:fldCharType="separate"/>
      </w:r>
      <w:r w:rsidR="00FC2DFC">
        <w:rPr>
          <w:rFonts w:ascii="Times New Roman" w:hAnsi="Times New Roman" w:cs="Times New Roman"/>
          <w:b/>
          <w:i w:val="0"/>
          <w:noProof/>
          <w:color w:val="auto"/>
          <w:sz w:val="24"/>
        </w:rPr>
        <w:t>29</w:t>
      </w:r>
      <w:r w:rsidRPr="006C0806">
        <w:rPr>
          <w:rFonts w:ascii="Times New Roman" w:hAnsi="Times New Roman" w:cs="Times New Roman"/>
          <w:b/>
          <w:i w:val="0"/>
          <w:color w:val="auto"/>
          <w:sz w:val="24"/>
        </w:rPr>
        <w:fldChar w:fldCharType="end"/>
      </w:r>
      <w:r w:rsidRPr="006C0806">
        <w:rPr>
          <w:rFonts w:ascii="Times New Roman" w:hAnsi="Times New Roman" w:cs="Times New Roman"/>
          <w:color w:val="auto"/>
          <w:sz w:val="24"/>
        </w:rPr>
        <w:t>. Datos para cálculo de polifenoles totales en concentrados</w:t>
      </w:r>
      <w:bookmarkEnd w:id="445"/>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951"/>
        <w:gridCol w:w="969"/>
        <w:gridCol w:w="959"/>
        <w:gridCol w:w="1086"/>
        <w:gridCol w:w="1084"/>
        <w:gridCol w:w="1084"/>
      </w:tblGrid>
      <w:tr w:rsidR="001A3ABD" w:rsidRPr="006C0806" w:rsidTr="0018611F">
        <w:trPr>
          <w:trHeight w:val="444"/>
        </w:trPr>
        <w:tc>
          <w:tcPr>
            <w:tcW w:w="2088" w:type="dxa"/>
            <w:vMerge w:val="restart"/>
            <w:tcBorders>
              <w:top w:val="single" w:sz="4" w:space="0" w:color="auto"/>
            </w:tcBorders>
          </w:tcPr>
          <w:p w:rsidR="001A3ABD" w:rsidRPr="006C0806" w:rsidRDefault="001A3ABD" w:rsidP="0018611F">
            <w:pPr>
              <w:spacing w:line="240" w:lineRule="auto"/>
              <w:jc w:val="center"/>
              <w:rPr>
                <w:rFonts w:ascii="Times New Roman" w:hAnsi="Times New Roman" w:cs="Times New Roman"/>
                <w:b/>
                <w:sz w:val="20"/>
              </w:rPr>
            </w:pPr>
          </w:p>
          <w:p w:rsidR="001A3ABD" w:rsidRPr="006C0806" w:rsidRDefault="001A3ABD" w:rsidP="0018611F">
            <w:pPr>
              <w:spacing w:line="240" w:lineRule="auto"/>
              <w:jc w:val="center"/>
              <w:rPr>
                <w:rFonts w:ascii="Times New Roman" w:hAnsi="Times New Roman" w:cs="Times New Roman"/>
                <w:b/>
                <w:sz w:val="20"/>
              </w:rPr>
            </w:pPr>
            <w:r w:rsidRPr="006C0806">
              <w:rPr>
                <w:rFonts w:ascii="Times New Roman" w:hAnsi="Times New Roman" w:cs="Times New Roman"/>
                <w:b/>
                <w:sz w:val="20"/>
              </w:rPr>
              <w:t>Datos</w:t>
            </w:r>
          </w:p>
        </w:tc>
        <w:tc>
          <w:tcPr>
            <w:tcW w:w="6133" w:type="dxa"/>
            <w:gridSpan w:val="6"/>
            <w:tcBorders>
              <w:top w:val="single" w:sz="4" w:space="0" w:color="auto"/>
              <w:bottom w:val="single" w:sz="4" w:space="0" w:color="auto"/>
            </w:tcBorders>
          </w:tcPr>
          <w:p w:rsidR="001A3ABD" w:rsidRPr="006C0806" w:rsidRDefault="001A3ABD" w:rsidP="0018611F">
            <w:pPr>
              <w:spacing w:line="240" w:lineRule="auto"/>
              <w:jc w:val="center"/>
              <w:rPr>
                <w:rFonts w:ascii="Times New Roman" w:hAnsi="Times New Roman" w:cs="Times New Roman"/>
                <w:b/>
                <w:sz w:val="20"/>
              </w:rPr>
            </w:pPr>
            <w:r w:rsidRPr="006C0806">
              <w:rPr>
                <w:rFonts w:ascii="Times New Roman" w:hAnsi="Times New Roman" w:cs="Times New Roman"/>
                <w:b/>
                <w:sz w:val="20"/>
              </w:rPr>
              <w:t>Repeticiones</w:t>
            </w:r>
          </w:p>
        </w:tc>
      </w:tr>
      <w:tr w:rsidR="001A3ABD" w:rsidRPr="006C0806" w:rsidTr="0018611F">
        <w:trPr>
          <w:trHeight w:val="200"/>
        </w:trPr>
        <w:tc>
          <w:tcPr>
            <w:tcW w:w="2088" w:type="dxa"/>
            <w:vMerge/>
          </w:tcPr>
          <w:p w:rsidR="001A3ABD" w:rsidRPr="006C0806" w:rsidRDefault="001A3ABD" w:rsidP="0018611F">
            <w:pPr>
              <w:spacing w:line="240" w:lineRule="auto"/>
              <w:jc w:val="center"/>
              <w:rPr>
                <w:rFonts w:ascii="Times New Roman" w:hAnsi="Times New Roman" w:cs="Times New Roman"/>
                <w:sz w:val="20"/>
              </w:rPr>
            </w:pPr>
          </w:p>
        </w:tc>
        <w:tc>
          <w:tcPr>
            <w:tcW w:w="2879" w:type="dxa"/>
            <w:gridSpan w:val="3"/>
            <w:tcBorders>
              <w:top w:val="single" w:sz="4" w:space="0" w:color="auto"/>
            </w:tcBorders>
          </w:tcPr>
          <w:p w:rsidR="001A3ABD" w:rsidRPr="006C0806" w:rsidRDefault="001A3ABD" w:rsidP="0018611F">
            <w:pPr>
              <w:spacing w:line="240" w:lineRule="auto"/>
              <w:jc w:val="center"/>
              <w:rPr>
                <w:rFonts w:ascii="Times New Roman" w:hAnsi="Times New Roman" w:cs="Times New Roman"/>
                <w:sz w:val="20"/>
              </w:rPr>
            </w:pPr>
            <w:r w:rsidRPr="006C0806">
              <w:rPr>
                <w:rFonts w:ascii="Times New Roman" w:hAnsi="Times New Roman" w:cs="Times New Roman"/>
                <w:sz w:val="20"/>
              </w:rPr>
              <w:t>Semillas de pitahaya amarilla</w:t>
            </w:r>
          </w:p>
        </w:tc>
        <w:tc>
          <w:tcPr>
            <w:tcW w:w="3254" w:type="dxa"/>
            <w:gridSpan w:val="3"/>
            <w:tcBorders>
              <w:top w:val="single" w:sz="4" w:space="0" w:color="auto"/>
            </w:tcBorders>
          </w:tcPr>
          <w:p w:rsidR="001A3ABD" w:rsidRPr="006C0806" w:rsidRDefault="001A3ABD" w:rsidP="0018611F">
            <w:pPr>
              <w:spacing w:line="240" w:lineRule="auto"/>
              <w:jc w:val="center"/>
              <w:rPr>
                <w:rFonts w:ascii="Times New Roman" w:hAnsi="Times New Roman" w:cs="Times New Roman"/>
                <w:sz w:val="20"/>
              </w:rPr>
            </w:pPr>
            <w:r w:rsidRPr="006C0806">
              <w:rPr>
                <w:rFonts w:ascii="Times New Roman" w:hAnsi="Times New Roman" w:cs="Times New Roman"/>
                <w:sz w:val="20"/>
              </w:rPr>
              <w:t>Maíz morado</w:t>
            </w:r>
          </w:p>
        </w:tc>
      </w:tr>
      <w:tr w:rsidR="001A3ABD" w:rsidRPr="006C0806" w:rsidTr="0018611F">
        <w:trPr>
          <w:trHeight w:val="444"/>
        </w:trPr>
        <w:tc>
          <w:tcPr>
            <w:tcW w:w="2088" w:type="dxa"/>
            <w:vMerge/>
          </w:tcPr>
          <w:p w:rsidR="001A3ABD" w:rsidRPr="006C0806" w:rsidRDefault="001A3ABD" w:rsidP="0018611F">
            <w:pPr>
              <w:spacing w:line="240" w:lineRule="auto"/>
              <w:jc w:val="center"/>
              <w:rPr>
                <w:rFonts w:ascii="Times New Roman" w:hAnsi="Times New Roman" w:cs="Times New Roman"/>
              </w:rPr>
            </w:pPr>
          </w:p>
        </w:tc>
        <w:tc>
          <w:tcPr>
            <w:tcW w:w="951" w:type="dxa"/>
            <w:tcBorders>
              <w:bottom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R1</w:t>
            </w:r>
          </w:p>
        </w:tc>
        <w:tc>
          <w:tcPr>
            <w:tcW w:w="969" w:type="dxa"/>
            <w:tcBorders>
              <w:bottom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R2</w:t>
            </w:r>
          </w:p>
        </w:tc>
        <w:tc>
          <w:tcPr>
            <w:tcW w:w="959" w:type="dxa"/>
            <w:tcBorders>
              <w:bottom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R3</w:t>
            </w:r>
          </w:p>
        </w:tc>
        <w:tc>
          <w:tcPr>
            <w:tcW w:w="1086" w:type="dxa"/>
            <w:tcBorders>
              <w:bottom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R1</w:t>
            </w:r>
          </w:p>
        </w:tc>
        <w:tc>
          <w:tcPr>
            <w:tcW w:w="1084" w:type="dxa"/>
            <w:tcBorders>
              <w:bottom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R2</w:t>
            </w:r>
          </w:p>
        </w:tc>
        <w:tc>
          <w:tcPr>
            <w:tcW w:w="1084" w:type="dxa"/>
            <w:tcBorders>
              <w:bottom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R3</w:t>
            </w:r>
          </w:p>
        </w:tc>
      </w:tr>
      <w:tr w:rsidR="001A3ABD" w:rsidRPr="006C0806" w:rsidTr="0018611F">
        <w:trPr>
          <w:trHeight w:val="444"/>
        </w:trPr>
        <w:tc>
          <w:tcPr>
            <w:tcW w:w="2088" w:type="dxa"/>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Absorbancia</w:t>
            </w:r>
          </w:p>
        </w:tc>
        <w:tc>
          <w:tcPr>
            <w:tcW w:w="951" w:type="dxa"/>
            <w:tcBorders>
              <w:top w:val="single" w:sz="4" w:space="0" w:color="auto"/>
            </w:tcBorders>
          </w:tcPr>
          <w:p w:rsidR="001A3ABD" w:rsidRPr="006C0806" w:rsidRDefault="001A3ABD" w:rsidP="0018611F">
            <w:pPr>
              <w:spacing w:line="240" w:lineRule="auto"/>
              <w:rPr>
                <w:rFonts w:ascii="Times New Roman" w:hAnsi="Times New Roman" w:cs="Times New Roman"/>
              </w:rPr>
            </w:pPr>
            <w:r w:rsidRPr="006C0806">
              <w:rPr>
                <w:rFonts w:ascii="Times New Roman" w:hAnsi="Times New Roman" w:cs="Times New Roman"/>
              </w:rPr>
              <w:t>0,59</w:t>
            </w:r>
          </w:p>
        </w:tc>
        <w:tc>
          <w:tcPr>
            <w:tcW w:w="969" w:type="dxa"/>
            <w:tcBorders>
              <w:top w:val="single" w:sz="4" w:space="0" w:color="auto"/>
            </w:tcBorders>
          </w:tcPr>
          <w:p w:rsidR="001A3ABD" w:rsidRPr="006C0806" w:rsidRDefault="001A3ABD" w:rsidP="0018611F">
            <w:pPr>
              <w:spacing w:line="240" w:lineRule="auto"/>
              <w:rPr>
                <w:rFonts w:ascii="Times New Roman" w:hAnsi="Times New Roman" w:cs="Times New Roman"/>
              </w:rPr>
            </w:pPr>
            <w:r w:rsidRPr="006C0806">
              <w:rPr>
                <w:rFonts w:ascii="Times New Roman" w:hAnsi="Times New Roman" w:cs="Times New Roman"/>
              </w:rPr>
              <w:t>0,59</w:t>
            </w:r>
          </w:p>
        </w:tc>
        <w:tc>
          <w:tcPr>
            <w:tcW w:w="959" w:type="dxa"/>
            <w:tcBorders>
              <w:top w:val="single" w:sz="4" w:space="0" w:color="auto"/>
            </w:tcBorders>
          </w:tcPr>
          <w:p w:rsidR="001A3ABD" w:rsidRPr="006C0806" w:rsidRDefault="001A3ABD" w:rsidP="0018611F">
            <w:pPr>
              <w:spacing w:line="240" w:lineRule="auto"/>
              <w:rPr>
                <w:rFonts w:ascii="Times New Roman" w:hAnsi="Times New Roman" w:cs="Times New Roman"/>
              </w:rPr>
            </w:pPr>
            <w:r w:rsidRPr="006C0806">
              <w:rPr>
                <w:rFonts w:ascii="Times New Roman" w:hAnsi="Times New Roman" w:cs="Times New Roman"/>
              </w:rPr>
              <w:t>0,59</w:t>
            </w:r>
          </w:p>
        </w:tc>
        <w:tc>
          <w:tcPr>
            <w:tcW w:w="1086" w:type="dxa"/>
            <w:tcBorders>
              <w:top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1,14</w:t>
            </w:r>
          </w:p>
        </w:tc>
        <w:tc>
          <w:tcPr>
            <w:tcW w:w="1084" w:type="dxa"/>
            <w:tcBorders>
              <w:top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1,14</w:t>
            </w:r>
          </w:p>
        </w:tc>
        <w:tc>
          <w:tcPr>
            <w:tcW w:w="1084" w:type="dxa"/>
            <w:tcBorders>
              <w:top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1,14</w:t>
            </w:r>
          </w:p>
        </w:tc>
      </w:tr>
      <w:tr w:rsidR="001A3ABD" w:rsidRPr="006C0806" w:rsidTr="0018611F">
        <w:trPr>
          <w:trHeight w:val="414"/>
        </w:trPr>
        <w:tc>
          <w:tcPr>
            <w:tcW w:w="2088" w:type="dxa"/>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Concentración [ppm]</w:t>
            </w:r>
          </w:p>
        </w:tc>
        <w:tc>
          <w:tcPr>
            <w:tcW w:w="951" w:type="dxa"/>
          </w:tcPr>
          <w:p w:rsidR="001A3ABD" w:rsidRPr="006C0806" w:rsidRDefault="001A3ABD" w:rsidP="0018611F">
            <w:pPr>
              <w:spacing w:line="240" w:lineRule="auto"/>
              <w:rPr>
                <w:rFonts w:ascii="Times New Roman" w:hAnsi="Times New Roman" w:cs="Times New Roman"/>
              </w:rPr>
            </w:pPr>
            <w:r w:rsidRPr="006C0806">
              <w:rPr>
                <w:rFonts w:ascii="Times New Roman" w:hAnsi="Times New Roman" w:cs="Times New Roman"/>
              </w:rPr>
              <w:t>308,05</w:t>
            </w:r>
          </w:p>
        </w:tc>
        <w:tc>
          <w:tcPr>
            <w:tcW w:w="969" w:type="dxa"/>
          </w:tcPr>
          <w:p w:rsidR="001A3ABD" w:rsidRPr="006C0806" w:rsidRDefault="001A3ABD" w:rsidP="0018611F">
            <w:pPr>
              <w:spacing w:line="240" w:lineRule="auto"/>
              <w:rPr>
                <w:rFonts w:ascii="Times New Roman" w:hAnsi="Times New Roman" w:cs="Times New Roman"/>
              </w:rPr>
            </w:pPr>
            <w:r w:rsidRPr="006C0806">
              <w:rPr>
                <w:rFonts w:ascii="Times New Roman" w:hAnsi="Times New Roman" w:cs="Times New Roman"/>
              </w:rPr>
              <w:t>308,05</w:t>
            </w:r>
          </w:p>
        </w:tc>
        <w:tc>
          <w:tcPr>
            <w:tcW w:w="959" w:type="dxa"/>
          </w:tcPr>
          <w:p w:rsidR="001A3ABD" w:rsidRPr="006C0806" w:rsidRDefault="001A3ABD" w:rsidP="0018611F">
            <w:pPr>
              <w:spacing w:line="240" w:lineRule="auto"/>
              <w:rPr>
                <w:rFonts w:ascii="Times New Roman" w:hAnsi="Times New Roman" w:cs="Times New Roman"/>
              </w:rPr>
            </w:pPr>
            <w:r w:rsidRPr="006C0806">
              <w:rPr>
                <w:rFonts w:ascii="Times New Roman" w:hAnsi="Times New Roman" w:cs="Times New Roman"/>
              </w:rPr>
              <w:t>308,05</w:t>
            </w:r>
          </w:p>
        </w:tc>
        <w:tc>
          <w:tcPr>
            <w:tcW w:w="1086" w:type="dxa"/>
          </w:tcPr>
          <w:p w:rsidR="001A3ABD" w:rsidRPr="006C0806" w:rsidRDefault="001A3ABD" w:rsidP="0018611F">
            <w:pPr>
              <w:spacing w:line="240" w:lineRule="auto"/>
              <w:rPr>
                <w:rFonts w:ascii="Times New Roman" w:hAnsi="Times New Roman" w:cs="Times New Roman"/>
              </w:rPr>
            </w:pPr>
            <w:r w:rsidRPr="006C0806">
              <w:rPr>
                <w:rFonts w:ascii="Times New Roman" w:hAnsi="Times New Roman" w:cs="Times New Roman"/>
              </w:rPr>
              <w:t>597,53</w:t>
            </w:r>
          </w:p>
        </w:tc>
        <w:tc>
          <w:tcPr>
            <w:tcW w:w="1084" w:type="dxa"/>
          </w:tcPr>
          <w:p w:rsidR="001A3ABD" w:rsidRPr="006C0806" w:rsidRDefault="001A3ABD" w:rsidP="0018611F">
            <w:pPr>
              <w:spacing w:line="240" w:lineRule="auto"/>
              <w:rPr>
                <w:rFonts w:ascii="Times New Roman" w:hAnsi="Times New Roman" w:cs="Times New Roman"/>
              </w:rPr>
            </w:pPr>
            <w:r w:rsidRPr="006C0806">
              <w:rPr>
                <w:rFonts w:ascii="Times New Roman" w:hAnsi="Times New Roman" w:cs="Times New Roman"/>
              </w:rPr>
              <w:t>597,53</w:t>
            </w:r>
          </w:p>
        </w:tc>
        <w:tc>
          <w:tcPr>
            <w:tcW w:w="1084" w:type="dxa"/>
          </w:tcPr>
          <w:p w:rsidR="001A3ABD" w:rsidRPr="006C0806" w:rsidRDefault="001A3ABD" w:rsidP="0018611F">
            <w:pPr>
              <w:rPr>
                <w:rFonts w:ascii="Times New Roman" w:hAnsi="Times New Roman" w:cs="Times New Roman"/>
              </w:rPr>
            </w:pPr>
            <w:r w:rsidRPr="006C0806">
              <w:rPr>
                <w:rFonts w:ascii="Times New Roman" w:hAnsi="Times New Roman" w:cs="Times New Roman"/>
              </w:rPr>
              <w:t>597,53</w:t>
            </w:r>
          </w:p>
        </w:tc>
      </w:tr>
      <w:tr w:rsidR="001A3ABD" w:rsidRPr="006C0806" w:rsidTr="0018611F">
        <w:trPr>
          <w:trHeight w:val="397"/>
        </w:trPr>
        <w:tc>
          <w:tcPr>
            <w:tcW w:w="2088" w:type="dxa"/>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Peso muestra (g)</w:t>
            </w:r>
          </w:p>
        </w:tc>
        <w:tc>
          <w:tcPr>
            <w:tcW w:w="951" w:type="dxa"/>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0,100</w:t>
            </w:r>
          </w:p>
        </w:tc>
        <w:tc>
          <w:tcPr>
            <w:tcW w:w="969" w:type="dxa"/>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0,100</w:t>
            </w:r>
          </w:p>
        </w:tc>
        <w:tc>
          <w:tcPr>
            <w:tcW w:w="959" w:type="dxa"/>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0,100</w:t>
            </w:r>
          </w:p>
        </w:tc>
        <w:tc>
          <w:tcPr>
            <w:tcW w:w="1086" w:type="dxa"/>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0,100</w:t>
            </w:r>
          </w:p>
        </w:tc>
        <w:tc>
          <w:tcPr>
            <w:tcW w:w="1084" w:type="dxa"/>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0,100</w:t>
            </w:r>
          </w:p>
        </w:tc>
        <w:tc>
          <w:tcPr>
            <w:tcW w:w="1084" w:type="dxa"/>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0,100</w:t>
            </w:r>
          </w:p>
        </w:tc>
      </w:tr>
      <w:tr w:rsidR="001A3ABD" w:rsidRPr="006C0806" w:rsidTr="0018611F">
        <w:trPr>
          <w:trHeight w:val="260"/>
        </w:trPr>
        <w:tc>
          <w:tcPr>
            <w:tcW w:w="2088" w:type="dxa"/>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mg GAE/g</w:t>
            </w:r>
          </w:p>
        </w:tc>
        <w:tc>
          <w:tcPr>
            <w:tcW w:w="951" w:type="dxa"/>
          </w:tcPr>
          <w:p w:rsidR="001A3ABD" w:rsidRPr="006C0806" w:rsidRDefault="001A3ABD" w:rsidP="0018611F">
            <w:pPr>
              <w:spacing w:line="240" w:lineRule="auto"/>
              <w:rPr>
                <w:rFonts w:ascii="Times New Roman" w:hAnsi="Times New Roman" w:cs="Times New Roman"/>
              </w:rPr>
            </w:pPr>
            <w:r w:rsidRPr="006C0806">
              <w:rPr>
                <w:rFonts w:ascii="Times New Roman" w:hAnsi="Times New Roman" w:cs="Times New Roman"/>
              </w:rPr>
              <w:t>616,11</w:t>
            </w:r>
          </w:p>
        </w:tc>
        <w:tc>
          <w:tcPr>
            <w:tcW w:w="969" w:type="dxa"/>
          </w:tcPr>
          <w:p w:rsidR="001A3ABD" w:rsidRPr="006C0806" w:rsidRDefault="001A3ABD" w:rsidP="0018611F">
            <w:pPr>
              <w:spacing w:line="240" w:lineRule="auto"/>
              <w:rPr>
                <w:rFonts w:ascii="Times New Roman" w:hAnsi="Times New Roman" w:cs="Times New Roman"/>
              </w:rPr>
            </w:pPr>
            <w:r w:rsidRPr="006C0806">
              <w:rPr>
                <w:rFonts w:ascii="Times New Roman" w:hAnsi="Times New Roman" w:cs="Times New Roman"/>
              </w:rPr>
              <w:t>616,11</w:t>
            </w:r>
          </w:p>
        </w:tc>
        <w:tc>
          <w:tcPr>
            <w:tcW w:w="959" w:type="dxa"/>
          </w:tcPr>
          <w:p w:rsidR="001A3ABD" w:rsidRPr="006C0806" w:rsidRDefault="001A3ABD" w:rsidP="0018611F">
            <w:pPr>
              <w:spacing w:line="240" w:lineRule="auto"/>
              <w:rPr>
                <w:rFonts w:ascii="Times New Roman" w:hAnsi="Times New Roman" w:cs="Times New Roman"/>
              </w:rPr>
            </w:pPr>
            <w:r w:rsidRPr="006C0806">
              <w:rPr>
                <w:rFonts w:ascii="Times New Roman" w:hAnsi="Times New Roman" w:cs="Times New Roman"/>
              </w:rPr>
              <w:t>616,11</w:t>
            </w:r>
          </w:p>
        </w:tc>
        <w:tc>
          <w:tcPr>
            <w:tcW w:w="1086" w:type="dxa"/>
          </w:tcPr>
          <w:p w:rsidR="001A3ABD" w:rsidRPr="006C0806" w:rsidRDefault="001A3ABD" w:rsidP="0018611F">
            <w:pPr>
              <w:spacing w:line="240" w:lineRule="auto"/>
              <w:rPr>
                <w:rFonts w:ascii="Times New Roman" w:hAnsi="Times New Roman" w:cs="Times New Roman"/>
              </w:rPr>
            </w:pPr>
            <w:r w:rsidRPr="006C0806">
              <w:rPr>
                <w:rFonts w:ascii="Times New Roman" w:hAnsi="Times New Roman" w:cs="Times New Roman"/>
              </w:rPr>
              <w:t>2390,11</w:t>
            </w:r>
          </w:p>
        </w:tc>
        <w:tc>
          <w:tcPr>
            <w:tcW w:w="1084" w:type="dxa"/>
          </w:tcPr>
          <w:p w:rsidR="001A3ABD" w:rsidRPr="006C0806" w:rsidRDefault="001A3ABD" w:rsidP="0018611F">
            <w:pPr>
              <w:spacing w:line="240" w:lineRule="auto"/>
              <w:rPr>
                <w:rFonts w:ascii="Times New Roman" w:hAnsi="Times New Roman" w:cs="Times New Roman"/>
              </w:rPr>
            </w:pPr>
            <w:r w:rsidRPr="006C0806">
              <w:rPr>
                <w:rFonts w:ascii="Times New Roman" w:hAnsi="Times New Roman" w:cs="Times New Roman"/>
              </w:rPr>
              <w:t>2390,11</w:t>
            </w:r>
          </w:p>
        </w:tc>
        <w:tc>
          <w:tcPr>
            <w:tcW w:w="1084" w:type="dxa"/>
          </w:tcPr>
          <w:p w:rsidR="001A3ABD" w:rsidRPr="006C0806" w:rsidRDefault="001A3ABD" w:rsidP="0018611F">
            <w:pPr>
              <w:rPr>
                <w:rFonts w:ascii="Times New Roman" w:hAnsi="Times New Roman" w:cs="Times New Roman"/>
              </w:rPr>
            </w:pPr>
            <w:r w:rsidRPr="006C0806">
              <w:rPr>
                <w:rFonts w:ascii="Times New Roman" w:hAnsi="Times New Roman" w:cs="Times New Roman"/>
              </w:rPr>
              <w:t>2390,11</w:t>
            </w:r>
          </w:p>
        </w:tc>
      </w:tr>
      <w:tr w:rsidR="001A3ABD" w:rsidRPr="006C0806" w:rsidTr="0018611F">
        <w:trPr>
          <w:trHeight w:val="444"/>
        </w:trPr>
        <w:tc>
          <w:tcPr>
            <w:tcW w:w="2088" w:type="dxa"/>
            <w:tcBorders>
              <w:bottom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Promedio</w:t>
            </w:r>
          </w:p>
        </w:tc>
        <w:tc>
          <w:tcPr>
            <w:tcW w:w="2879" w:type="dxa"/>
            <w:gridSpan w:val="3"/>
            <w:tcBorders>
              <w:bottom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616,11</w:t>
            </w:r>
          </w:p>
        </w:tc>
        <w:tc>
          <w:tcPr>
            <w:tcW w:w="3254" w:type="dxa"/>
            <w:gridSpan w:val="3"/>
            <w:tcBorders>
              <w:bottom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2390,11</w:t>
            </w:r>
          </w:p>
        </w:tc>
      </w:tr>
    </w:tbl>
    <w:p w:rsidR="001A3ABD" w:rsidRPr="00627CD8" w:rsidDel="00ED72FB" w:rsidRDefault="001A3ABD" w:rsidP="001A3ABD">
      <w:pPr>
        <w:ind w:left="708" w:hanging="708"/>
        <w:rPr>
          <w:del w:id="446" w:author="Olga Cattaleya" w:date="2020-09-09T11:24:00Z"/>
          <w:rFonts w:ascii="Times New Roman" w:hAnsi="Times New Roman" w:cs="Times New Roman"/>
          <w:sz w:val="20"/>
        </w:rPr>
      </w:pPr>
      <w:r>
        <w:rPr>
          <w:rFonts w:ascii="Times New Roman" w:hAnsi="Times New Roman" w:cs="Times New Roman"/>
          <w:b/>
          <w:sz w:val="20"/>
        </w:rPr>
        <w:t xml:space="preserve">Elaborado por: </w:t>
      </w:r>
      <w:sdt>
        <w:sdtPr>
          <w:rPr>
            <w:rFonts w:ascii="Times New Roman" w:hAnsi="Times New Roman" w:cs="Times New Roman"/>
            <w:b/>
            <w:sz w:val="20"/>
          </w:rPr>
          <w:id w:val="-1844928899"/>
          <w:citation/>
        </w:sdtPr>
        <w:sdtContent>
          <w:r>
            <w:rPr>
              <w:rFonts w:ascii="Times New Roman" w:hAnsi="Times New Roman" w:cs="Times New Roman"/>
              <w:b/>
              <w:sz w:val="20"/>
            </w:rPr>
            <w:fldChar w:fldCharType="begin"/>
          </w:r>
          <w:r>
            <w:rPr>
              <w:rFonts w:ascii="Times New Roman" w:hAnsi="Times New Roman" w:cs="Times New Roman"/>
              <w:sz w:val="20"/>
            </w:rPr>
            <w:instrText xml:space="preserve"> CITATION Gav19 \l 12298 </w:instrText>
          </w:r>
          <w:r>
            <w:rPr>
              <w:rFonts w:ascii="Times New Roman" w:hAnsi="Times New Roman" w:cs="Times New Roman"/>
              <w:b/>
              <w:sz w:val="20"/>
            </w:rPr>
            <w:fldChar w:fldCharType="separate"/>
          </w:r>
          <w:r w:rsidRPr="00627CD8">
            <w:rPr>
              <w:rFonts w:ascii="Times New Roman" w:hAnsi="Times New Roman" w:cs="Times New Roman"/>
              <w:noProof/>
              <w:sz w:val="20"/>
            </w:rPr>
            <w:t>(Gavilánez &amp; Vélez, 2020)</w:t>
          </w:r>
          <w:r>
            <w:rPr>
              <w:rFonts w:ascii="Times New Roman" w:hAnsi="Times New Roman" w:cs="Times New Roman"/>
              <w:b/>
              <w:sz w:val="20"/>
            </w:rPr>
            <w:fldChar w:fldCharType="end"/>
          </w:r>
        </w:sdtContent>
      </w:sdt>
    </w:p>
    <w:p w:rsidR="001A3ABD" w:rsidRPr="006C0806" w:rsidDel="00ED72FB" w:rsidRDefault="001A3ABD">
      <w:pPr>
        <w:ind w:left="708" w:hanging="708"/>
        <w:rPr>
          <w:del w:id="447" w:author="Olga Cattaleya" w:date="2020-09-09T11:24:00Z"/>
          <w:rFonts w:ascii="Times New Roman" w:hAnsi="Times New Roman" w:cs="Times New Roman"/>
          <w:sz w:val="20"/>
        </w:rPr>
        <w:pPrChange w:id="448" w:author="Olga Cattaleya" w:date="2020-09-09T11:24:00Z">
          <w:pPr/>
        </w:pPrChange>
      </w:pPr>
      <w:del w:id="449" w:author="Olga Cattaleya" w:date="2020-09-09T11:24:00Z">
        <w:r w:rsidRPr="00B203B9" w:rsidDel="00ED72FB">
          <w:rPr>
            <w:rFonts w:ascii="Times New Roman" w:hAnsi="Times New Roman" w:cs="Times New Roman"/>
            <w:b/>
            <w:sz w:val="20"/>
            <w:highlight w:val="yellow"/>
          </w:rPr>
          <w:delText xml:space="preserve"> </w:delText>
        </w:r>
      </w:del>
    </w:p>
    <w:p w:rsidR="001A3ABD" w:rsidRPr="006C0806" w:rsidDel="00ED72FB" w:rsidRDefault="001A3ABD">
      <w:pPr>
        <w:ind w:left="708" w:hanging="708"/>
        <w:rPr>
          <w:del w:id="450" w:author="Olga Cattaleya" w:date="2020-09-09T11:24:00Z"/>
          <w:rFonts w:ascii="Times New Roman" w:hAnsi="Times New Roman" w:cs="Times New Roman"/>
          <w:sz w:val="20"/>
        </w:rPr>
        <w:pPrChange w:id="451" w:author="Olga Cattaleya" w:date="2020-09-09T11:24:00Z">
          <w:pPr/>
        </w:pPrChange>
      </w:pPr>
    </w:p>
    <w:p w:rsidR="001A3ABD" w:rsidRPr="006C0806" w:rsidDel="00ED72FB" w:rsidRDefault="001A3ABD" w:rsidP="001A3ABD">
      <w:pPr>
        <w:rPr>
          <w:del w:id="452" w:author="Olga Cattaleya" w:date="2020-09-09T11:24:00Z"/>
          <w:rFonts w:ascii="Times New Roman" w:hAnsi="Times New Roman" w:cs="Times New Roman"/>
          <w:sz w:val="20"/>
        </w:rPr>
      </w:pPr>
    </w:p>
    <w:p w:rsidR="001A3ABD" w:rsidRDefault="001A3ABD" w:rsidP="001A3ABD">
      <w:pPr>
        <w:rPr>
          <w:rFonts w:ascii="Times New Roman" w:hAnsi="Times New Roman" w:cs="Times New Roman"/>
          <w:sz w:val="20"/>
        </w:rPr>
      </w:pPr>
    </w:p>
    <w:p w:rsidR="001A3ABD" w:rsidRDefault="001A3ABD" w:rsidP="001A3ABD">
      <w:pPr>
        <w:rPr>
          <w:ins w:id="453" w:author="Olga Cattaleya" w:date="2020-09-09T11:24:00Z"/>
          <w:rFonts w:ascii="Times New Roman" w:hAnsi="Times New Roman" w:cs="Times New Roman"/>
          <w:sz w:val="20"/>
        </w:rPr>
      </w:pPr>
    </w:p>
    <w:p w:rsidR="001A3ABD" w:rsidRDefault="001A3ABD" w:rsidP="001A3ABD">
      <w:pPr>
        <w:rPr>
          <w:ins w:id="454" w:author="Olga Cattaleya" w:date="2020-09-09T11:24:00Z"/>
          <w:rFonts w:ascii="Times New Roman" w:hAnsi="Times New Roman" w:cs="Times New Roman"/>
          <w:sz w:val="20"/>
        </w:rPr>
      </w:pPr>
    </w:p>
    <w:p w:rsidR="001A3ABD" w:rsidRDefault="001A3ABD" w:rsidP="001A3ABD">
      <w:pPr>
        <w:rPr>
          <w:ins w:id="455" w:author="Olga Cattaleya" w:date="2020-09-09T11:24:00Z"/>
          <w:rFonts w:ascii="Times New Roman" w:hAnsi="Times New Roman" w:cs="Times New Roman"/>
          <w:sz w:val="20"/>
        </w:rPr>
      </w:pPr>
    </w:p>
    <w:p w:rsidR="001A3ABD" w:rsidRDefault="001A3ABD" w:rsidP="001A3ABD">
      <w:pPr>
        <w:rPr>
          <w:ins w:id="456" w:author="Olga Cattaleya" w:date="2020-09-09T11:24:00Z"/>
          <w:rFonts w:ascii="Times New Roman" w:hAnsi="Times New Roman" w:cs="Times New Roman"/>
          <w:sz w:val="20"/>
        </w:rPr>
      </w:pPr>
    </w:p>
    <w:p w:rsidR="001A3ABD" w:rsidRPr="006C0806" w:rsidRDefault="001A3ABD" w:rsidP="001A3ABD">
      <w:pPr>
        <w:rPr>
          <w:rFonts w:ascii="Times New Roman" w:hAnsi="Times New Roman" w:cs="Times New Roman"/>
          <w:sz w:val="20"/>
        </w:rPr>
      </w:pPr>
    </w:p>
    <w:p w:rsidR="001A3ABD" w:rsidRPr="00D91D1D" w:rsidRDefault="001A3ABD" w:rsidP="001A3ABD">
      <w:pPr>
        <w:rPr>
          <w:rFonts w:ascii="Times New Roman" w:hAnsi="Times New Roman" w:cs="Times New Roman"/>
          <w:b/>
        </w:rPr>
      </w:pPr>
      <w:r w:rsidRPr="00D91D1D">
        <w:rPr>
          <w:rFonts w:ascii="Times New Roman" w:hAnsi="Times New Roman" w:cs="Times New Roman"/>
          <w:b/>
        </w:rPr>
        <w:lastRenderedPageBreak/>
        <w:t>Cálculo de polifenoles totales en hidrolizados</w:t>
      </w:r>
    </w:p>
    <w:p w:rsidR="001A3ABD" w:rsidRPr="006C0806" w:rsidRDefault="001A3ABD" w:rsidP="001A3ABD">
      <w:pPr>
        <w:pStyle w:val="Descripcin"/>
        <w:keepNext/>
        <w:rPr>
          <w:rFonts w:ascii="Times New Roman" w:hAnsi="Times New Roman" w:cs="Times New Roman"/>
          <w:color w:val="auto"/>
          <w:sz w:val="24"/>
        </w:rPr>
      </w:pPr>
      <w:bookmarkStart w:id="457" w:name="_Toc49112993"/>
      <w:r w:rsidRPr="006C0806">
        <w:rPr>
          <w:rFonts w:ascii="Times New Roman" w:hAnsi="Times New Roman" w:cs="Times New Roman"/>
          <w:b/>
          <w:i w:val="0"/>
          <w:color w:val="auto"/>
          <w:sz w:val="24"/>
        </w:rPr>
        <w:t xml:space="preserve">Tabla </w:t>
      </w:r>
      <w:r w:rsidRPr="006C0806">
        <w:rPr>
          <w:rFonts w:ascii="Times New Roman" w:hAnsi="Times New Roman" w:cs="Times New Roman"/>
          <w:b/>
          <w:i w:val="0"/>
          <w:color w:val="auto"/>
          <w:sz w:val="24"/>
        </w:rPr>
        <w:fldChar w:fldCharType="begin"/>
      </w:r>
      <w:r w:rsidRPr="006C0806">
        <w:rPr>
          <w:rFonts w:ascii="Times New Roman" w:hAnsi="Times New Roman" w:cs="Times New Roman"/>
          <w:b/>
          <w:i w:val="0"/>
          <w:color w:val="auto"/>
          <w:sz w:val="24"/>
        </w:rPr>
        <w:instrText xml:space="preserve"> SEQ Tabla \* ARABIC </w:instrText>
      </w:r>
      <w:r w:rsidRPr="006C0806">
        <w:rPr>
          <w:rFonts w:ascii="Times New Roman" w:hAnsi="Times New Roman" w:cs="Times New Roman"/>
          <w:b/>
          <w:i w:val="0"/>
          <w:color w:val="auto"/>
          <w:sz w:val="24"/>
        </w:rPr>
        <w:fldChar w:fldCharType="separate"/>
      </w:r>
      <w:r w:rsidR="00FC2DFC">
        <w:rPr>
          <w:rFonts w:ascii="Times New Roman" w:hAnsi="Times New Roman" w:cs="Times New Roman"/>
          <w:b/>
          <w:i w:val="0"/>
          <w:noProof/>
          <w:color w:val="auto"/>
          <w:sz w:val="24"/>
        </w:rPr>
        <w:t>30</w:t>
      </w:r>
      <w:r w:rsidRPr="006C0806">
        <w:rPr>
          <w:rFonts w:ascii="Times New Roman" w:hAnsi="Times New Roman" w:cs="Times New Roman"/>
          <w:b/>
          <w:i w:val="0"/>
          <w:color w:val="auto"/>
          <w:sz w:val="24"/>
        </w:rPr>
        <w:fldChar w:fldCharType="end"/>
      </w:r>
      <w:r w:rsidRPr="006C0806">
        <w:rPr>
          <w:rFonts w:ascii="Times New Roman" w:hAnsi="Times New Roman" w:cs="Times New Roman"/>
          <w:b/>
          <w:i w:val="0"/>
          <w:color w:val="auto"/>
          <w:sz w:val="24"/>
        </w:rPr>
        <w:t>.</w:t>
      </w:r>
      <w:r w:rsidRPr="006C0806">
        <w:rPr>
          <w:rFonts w:ascii="Times New Roman" w:hAnsi="Times New Roman" w:cs="Times New Roman"/>
          <w:color w:val="auto"/>
          <w:sz w:val="24"/>
        </w:rPr>
        <w:t xml:space="preserve"> Datos para cálculo de polifenoles totales en hidrolizados</w:t>
      </w:r>
      <w:bookmarkEnd w:id="457"/>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0"/>
        <w:gridCol w:w="968"/>
        <w:gridCol w:w="968"/>
        <w:gridCol w:w="968"/>
        <w:gridCol w:w="968"/>
        <w:gridCol w:w="968"/>
        <w:gridCol w:w="969"/>
      </w:tblGrid>
      <w:tr w:rsidR="001A3ABD" w:rsidRPr="006C0806" w:rsidTr="0018611F">
        <w:trPr>
          <w:trHeight w:val="77"/>
          <w:jc w:val="center"/>
        </w:trPr>
        <w:tc>
          <w:tcPr>
            <w:tcW w:w="1405" w:type="pct"/>
            <w:vMerge w:val="restart"/>
            <w:tcBorders>
              <w:top w:val="single" w:sz="4" w:space="0" w:color="auto"/>
            </w:tcBorders>
          </w:tcPr>
          <w:p w:rsidR="001A3ABD" w:rsidRPr="006C0806" w:rsidRDefault="001A3ABD" w:rsidP="0018611F">
            <w:pPr>
              <w:spacing w:line="240" w:lineRule="auto"/>
              <w:jc w:val="center"/>
              <w:rPr>
                <w:rFonts w:ascii="Times New Roman" w:hAnsi="Times New Roman" w:cs="Times New Roman"/>
                <w:b/>
                <w:sz w:val="20"/>
              </w:rPr>
            </w:pPr>
          </w:p>
          <w:p w:rsidR="001A3ABD" w:rsidRPr="006C0806" w:rsidRDefault="001A3ABD" w:rsidP="0018611F">
            <w:pPr>
              <w:spacing w:line="240" w:lineRule="auto"/>
              <w:jc w:val="center"/>
              <w:rPr>
                <w:rFonts w:ascii="Times New Roman" w:hAnsi="Times New Roman" w:cs="Times New Roman"/>
                <w:b/>
                <w:sz w:val="20"/>
              </w:rPr>
            </w:pPr>
            <w:r w:rsidRPr="006C0806">
              <w:rPr>
                <w:rFonts w:ascii="Times New Roman" w:hAnsi="Times New Roman" w:cs="Times New Roman"/>
                <w:b/>
                <w:sz w:val="20"/>
              </w:rPr>
              <w:t>Datos</w:t>
            </w:r>
          </w:p>
        </w:tc>
        <w:tc>
          <w:tcPr>
            <w:tcW w:w="3595" w:type="pct"/>
            <w:gridSpan w:val="6"/>
            <w:tcBorders>
              <w:top w:val="single" w:sz="4" w:space="0" w:color="auto"/>
              <w:bottom w:val="single" w:sz="4" w:space="0" w:color="auto"/>
            </w:tcBorders>
          </w:tcPr>
          <w:p w:rsidR="001A3ABD" w:rsidRPr="006C0806" w:rsidRDefault="001A3ABD" w:rsidP="0018611F">
            <w:pPr>
              <w:spacing w:line="240" w:lineRule="auto"/>
              <w:jc w:val="center"/>
              <w:rPr>
                <w:rFonts w:ascii="Times New Roman" w:hAnsi="Times New Roman" w:cs="Times New Roman"/>
                <w:b/>
                <w:sz w:val="20"/>
              </w:rPr>
            </w:pPr>
            <w:r w:rsidRPr="006C0806">
              <w:rPr>
                <w:rFonts w:ascii="Times New Roman" w:hAnsi="Times New Roman" w:cs="Times New Roman"/>
                <w:b/>
                <w:sz w:val="20"/>
              </w:rPr>
              <w:t>Repeticiones</w:t>
            </w:r>
          </w:p>
        </w:tc>
      </w:tr>
      <w:tr w:rsidR="001A3ABD" w:rsidRPr="006C0806" w:rsidTr="0018611F">
        <w:trPr>
          <w:trHeight w:val="428"/>
          <w:jc w:val="center"/>
        </w:trPr>
        <w:tc>
          <w:tcPr>
            <w:tcW w:w="1405" w:type="pct"/>
            <w:vMerge/>
          </w:tcPr>
          <w:p w:rsidR="001A3ABD" w:rsidRPr="006C0806" w:rsidRDefault="001A3ABD" w:rsidP="0018611F">
            <w:pPr>
              <w:spacing w:line="240" w:lineRule="auto"/>
              <w:rPr>
                <w:rFonts w:ascii="Times New Roman" w:hAnsi="Times New Roman" w:cs="Times New Roman"/>
                <w:sz w:val="20"/>
              </w:rPr>
            </w:pPr>
          </w:p>
        </w:tc>
        <w:tc>
          <w:tcPr>
            <w:tcW w:w="1797" w:type="pct"/>
            <w:gridSpan w:val="3"/>
            <w:tcBorders>
              <w:top w:val="single" w:sz="4" w:space="0" w:color="auto"/>
            </w:tcBorders>
          </w:tcPr>
          <w:p w:rsidR="001A3ABD" w:rsidRPr="006C0806" w:rsidRDefault="001A3ABD" w:rsidP="0018611F">
            <w:pPr>
              <w:spacing w:line="240" w:lineRule="auto"/>
              <w:jc w:val="center"/>
              <w:rPr>
                <w:rFonts w:ascii="Times New Roman" w:hAnsi="Times New Roman" w:cs="Times New Roman"/>
                <w:sz w:val="20"/>
              </w:rPr>
            </w:pPr>
            <w:r w:rsidRPr="006C0806">
              <w:rPr>
                <w:rFonts w:ascii="Times New Roman" w:hAnsi="Times New Roman" w:cs="Times New Roman"/>
                <w:sz w:val="20"/>
              </w:rPr>
              <w:t>Semillas de pitahaya amarilla</w:t>
            </w:r>
          </w:p>
        </w:tc>
        <w:tc>
          <w:tcPr>
            <w:tcW w:w="1798" w:type="pct"/>
            <w:gridSpan w:val="3"/>
            <w:tcBorders>
              <w:top w:val="single" w:sz="4" w:space="0" w:color="auto"/>
            </w:tcBorders>
          </w:tcPr>
          <w:p w:rsidR="001A3ABD" w:rsidRPr="006C0806" w:rsidRDefault="001A3ABD" w:rsidP="0018611F">
            <w:pPr>
              <w:spacing w:line="240" w:lineRule="auto"/>
              <w:jc w:val="center"/>
              <w:rPr>
                <w:rFonts w:ascii="Times New Roman" w:hAnsi="Times New Roman" w:cs="Times New Roman"/>
                <w:sz w:val="20"/>
              </w:rPr>
            </w:pPr>
            <w:r w:rsidRPr="006C0806">
              <w:rPr>
                <w:rFonts w:ascii="Times New Roman" w:hAnsi="Times New Roman" w:cs="Times New Roman"/>
                <w:sz w:val="20"/>
              </w:rPr>
              <w:t>Maíz morado</w:t>
            </w:r>
          </w:p>
        </w:tc>
      </w:tr>
      <w:tr w:rsidR="001A3ABD" w:rsidRPr="006C0806" w:rsidTr="0018611F">
        <w:trPr>
          <w:trHeight w:val="428"/>
          <w:jc w:val="center"/>
        </w:trPr>
        <w:tc>
          <w:tcPr>
            <w:tcW w:w="1405" w:type="pct"/>
            <w:vMerge/>
          </w:tcPr>
          <w:p w:rsidR="001A3ABD" w:rsidRPr="006C0806" w:rsidRDefault="001A3ABD" w:rsidP="0018611F">
            <w:pPr>
              <w:spacing w:line="240" w:lineRule="auto"/>
              <w:rPr>
                <w:rFonts w:ascii="Times New Roman" w:hAnsi="Times New Roman" w:cs="Times New Roman"/>
              </w:rPr>
            </w:pPr>
          </w:p>
        </w:tc>
        <w:tc>
          <w:tcPr>
            <w:tcW w:w="599" w:type="pct"/>
            <w:tcBorders>
              <w:bottom w:val="single" w:sz="4" w:space="0" w:color="auto"/>
            </w:tcBorders>
          </w:tcPr>
          <w:p w:rsidR="001A3ABD" w:rsidRPr="006C0806" w:rsidRDefault="001A3ABD" w:rsidP="0018611F">
            <w:pPr>
              <w:spacing w:line="240" w:lineRule="auto"/>
              <w:rPr>
                <w:rFonts w:ascii="Times New Roman" w:hAnsi="Times New Roman" w:cs="Times New Roman"/>
              </w:rPr>
            </w:pPr>
            <w:r w:rsidRPr="006C0806">
              <w:rPr>
                <w:rFonts w:ascii="Times New Roman" w:hAnsi="Times New Roman" w:cs="Times New Roman"/>
              </w:rPr>
              <w:t>R1</w:t>
            </w:r>
          </w:p>
        </w:tc>
        <w:tc>
          <w:tcPr>
            <w:tcW w:w="599" w:type="pct"/>
            <w:tcBorders>
              <w:bottom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R2</w:t>
            </w:r>
          </w:p>
        </w:tc>
        <w:tc>
          <w:tcPr>
            <w:tcW w:w="599" w:type="pct"/>
            <w:tcBorders>
              <w:bottom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R3</w:t>
            </w:r>
          </w:p>
        </w:tc>
        <w:tc>
          <w:tcPr>
            <w:tcW w:w="599" w:type="pct"/>
            <w:tcBorders>
              <w:bottom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R1</w:t>
            </w:r>
          </w:p>
        </w:tc>
        <w:tc>
          <w:tcPr>
            <w:tcW w:w="599" w:type="pct"/>
            <w:tcBorders>
              <w:bottom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R2</w:t>
            </w:r>
          </w:p>
        </w:tc>
        <w:tc>
          <w:tcPr>
            <w:tcW w:w="600" w:type="pct"/>
            <w:tcBorders>
              <w:bottom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R3</w:t>
            </w:r>
          </w:p>
        </w:tc>
      </w:tr>
      <w:tr w:rsidR="001A3ABD" w:rsidRPr="006C0806" w:rsidTr="0018611F">
        <w:trPr>
          <w:trHeight w:val="428"/>
          <w:jc w:val="center"/>
        </w:trPr>
        <w:tc>
          <w:tcPr>
            <w:tcW w:w="1405" w:type="pct"/>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Absorbancia</w:t>
            </w:r>
          </w:p>
        </w:tc>
        <w:tc>
          <w:tcPr>
            <w:tcW w:w="599" w:type="pct"/>
            <w:tcBorders>
              <w:top w:val="single" w:sz="4" w:space="0" w:color="auto"/>
            </w:tcBorders>
          </w:tcPr>
          <w:p w:rsidR="001A3ABD" w:rsidRPr="006C0806" w:rsidRDefault="001A3ABD" w:rsidP="0018611F">
            <w:pPr>
              <w:spacing w:line="240" w:lineRule="auto"/>
              <w:rPr>
                <w:rFonts w:ascii="Times New Roman" w:hAnsi="Times New Roman" w:cs="Times New Roman"/>
              </w:rPr>
            </w:pPr>
            <w:r w:rsidRPr="006C0806">
              <w:rPr>
                <w:rFonts w:ascii="Times New Roman" w:hAnsi="Times New Roman" w:cs="Times New Roman"/>
              </w:rPr>
              <w:t>0,17</w:t>
            </w:r>
          </w:p>
        </w:tc>
        <w:tc>
          <w:tcPr>
            <w:tcW w:w="599" w:type="pct"/>
            <w:tcBorders>
              <w:top w:val="single" w:sz="4" w:space="0" w:color="auto"/>
            </w:tcBorders>
          </w:tcPr>
          <w:p w:rsidR="001A3ABD" w:rsidRPr="006C0806" w:rsidRDefault="001A3ABD" w:rsidP="0018611F">
            <w:pPr>
              <w:spacing w:line="240" w:lineRule="auto"/>
              <w:rPr>
                <w:rFonts w:ascii="Times New Roman" w:hAnsi="Times New Roman" w:cs="Times New Roman"/>
              </w:rPr>
            </w:pPr>
            <w:r w:rsidRPr="006C0806">
              <w:rPr>
                <w:rFonts w:ascii="Times New Roman" w:hAnsi="Times New Roman" w:cs="Times New Roman"/>
              </w:rPr>
              <w:t>0,17</w:t>
            </w:r>
          </w:p>
        </w:tc>
        <w:tc>
          <w:tcPr>
            <w:tcW w:w="599" w:type="pct"/>
            <w:tcBorders>
              <w:top w:val="single" w:sz="4" w:space="0" w:color="auto"/>
            </w:tcBorders>
          </w:tcPr>
          <w:p w:rsidR="001A3ABD" w:rsidRPr="006C0806" w:rsidRDefault="001A3ABD" w:rsidP="0018611F">
            <w:pPr>
              <w:spacing w:line="240" w:lineRule="auto"/>
              <w:rPr>
                <w:rFonts w:ascii="Times New Roman" w:hAnsi="Times New Roman" w:cs="Times New Roman"/>
              </w:rPr>
            </w:pPr>
            <w:r w:rsidRPr="006C0806">
              <w:rPr>
                <w:rFonts w:ascii="Times New Roman" w:hAnsi="Times New Roman" w:cs="Times New Roman"/>
              </w:rPr>
              <w:t>0,17</w:t>
            </w:r>
          </w:p>
        </w:tc>
        <w:tc>
          <w:tcPr>
            <w:tcW w:w="599" w:type="pct"/>
            <w:tcBorders>
              <w:top w:val="single" w:sz="4" w:space="0" w:color="auto"/>
            </w:tcBorders>
          </w:tcPr>
          <w:p w:rsidR="001A3ABD" w:rsidRPr="006C0806" w:rsidRDefault="001A3ABD" w:rsidP="0018611F">
            <w:pPr>
              <w:spacing w:line="240" w:lineRule="auto"/>
              <w:rPr>
                <w:rFonts w:ascii="Times New Roman" w:hAnsi="Times New Roman" w:cs="Times New Roman"/>
              </w:rPr>
            </w:pPr>
            <w:r w:rsidRPr="006C0806">
              <w:rPr>
                <w:rFonts w:ascii="Times New Roman" w:hAnsi="Times New Roman" w:cs="Times New Roman"/>
              </w:rPr>
              <w:t>0,30</w:t>
            </w:r>
          </w:p>
        </w:tc>
        <w:tc>
          <w:tcPr>
            <w:tcW w:w="599" w:type="pct"/>
            <w:tcBorders>
              <w:top w:val="single" w:sz="4" w:space="0" w:color="auto"/>
            </w:tcBorders>
          </w:tcPr>
          <w:p w:rsidR="001A3ABD" w:rsidRPr="006C0806" w:rsidRDefault="001A3ABD" w:rsidP="0018611F">
            <w:pPr>
              <w:spacing w:line="240" w:lineRule="auto"/>
              <w:rPr>
                <w:rFonts w:ascii="Times New Roman" w:hAnsi="Times New Roman" w:cs="Times New Roman"/>
              </w:rPr>
            </w:pPr>
            <w:r w:rsidRPr="006C0806">
              <w:rPr>
                <w:rFonts w:ascii="Times New Roman" w:hAnsi="Times New Roman" w:cs="Times New Roman"/>
              </w:rPr>
              <w:t>0,30</w:t>
            </w:r>
          </w:p>
        </w:tc>
        <w:tc>
          <w:tcPr>
            <w:tcW w:w="600" w:type="pct"/>
            <w:tcBorders>
              <w:top w:val="single" w:sz="4" w:space="0" w:color="auto"/>
            </w:tcBorders>
          </w:tcPr>
          <w:p w:rsidR="001A3ABD" w:rsidRPr="006C0806" w:rsidRDefault="001A3ABD" w:rsidP="0018611F">
            <w:pPr>
              <w:spacing w:line="240" w:lineRule="auto"/>
              <w:rPr>
                <w:rFonts w:ascii="Times New Roman" w:hAnsi="Times New Roman" w:cs="Times New Roman"/>
              </w:rPr>
            </w:pPr>
            <w:r w:rsidRPr="006C0806">
              <w:rPr>
                <w:rFonts w:ascii="Times New Roman" w:hAnsi="Times New Roman" w:cs="Times New Roman"/>
              </w:rPr>
              <w:t>0,30</w:t>
            </w:r>
          </w:p>
        </w:tc>
      </w:tr>
      <w:tr w:rsidR="001A3ABD" w:rsidRPr="006C0806" w:rsidTr="0018611F">
        <w:trPr>
          <w:trHeight w:val="832"/>
          <w:jc w:val="center"/>
        </w:trPr>
        <w:tc>
          <w:tcPr>
            <w:tcW w:w="1405" w:type="pct"/>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Concentración [ppm]</w:t>
            </w:r>
          </w:p>
        </w:tc>
        <w:tc>
          <w:tcPr>
            <w:tcW w:w="599" w:type="pct"/>
          </w:tcPr>
          <w:p w:rsidR="001A3ABD" w:rsidRPr="006C0806" w:rsidRDefault="001A3ABD" w:rsidP="0018611F">
            <w:pPr>
              <w:spacing w:line="240" w:lineRule="auto"/>
              <w:rPr>
                <w:rFonts w:ascii="Times New Roman" w:hAnsi="Times New Roman" w:cs="Times New Roman"/>
              </w:rPr>
            </w:pPr>
            <w:r w:rsidRPr="006C0806">
              <w:rPr>
                <w:rFonts w:ascii="Times New Roman" w:hAnsi="Times New Roman" w:cs="Times New Roman"/>
              </w:rPr>
              <w:t>87,00</w:t>
            </w:r>
          </w:p>
        </w:tc>
        <w:tc>
          <w:tcPr>
            <w:tcW w:w="599" w:type="pct"/>
          </w:tcPr>
          <w:p w:rsidR="001A3ABD" w:rsidRPr="006C0806" w:rsidRDefault="001A3ABD" w:rsidP="0018611F">
            <w:pPr>
              <w:spacing w:line="240" w:lineRule="auto"/>
              <w:rPr>
                <w:rFonts w:ascii="Times New Roman" w:hAnsi="Times New Roman" w:cs="Times New Roman"/>
              </w:rPr>
            </w:pPr>
            <w:r w:rsidRPr="006C0806">
              <w:rPr>
                <w:rFonts w:ascii="Times New Roman" w:hAnsi="Times New Roman" w:cs="Times New Roman"/>
              </w:rPr>
              <w:t>87,00</w:t>
            </w:r>
          </w:p>
        </w:tc>
        <w:tc>
          <w:tcPr>
            <w:tcW w:w="599" w:type="pct"/>
          </w:tcPr>
          <w:p w:rsidR="001A3ABD" w:rsidRPr="006C0806" w:rsidRDefault="001A3ABD" w:rsidP="0018611F">
            <w:pPr>
              <w:spacing w:line="240" w:lineRule="auto"/>
              <w:rPr>
                <w:rFonts w:ascii="Times New Roman" w:hAnsi="Times New Roman" w:cs="Times New Roman"/>
              </w:rPr>
            </w:pPr>
            <w:r w:rsidRPr="006C0806">
              <w:rPr>
                <w:rFonts w:ascii="Times New Roman" w:hAnsi="Times New Roman" w:cs="Times New Roman"/>
              </w:rPr>
              <w:t>87,00</w:t>
            </w:r>
          </w:p>
        </w:tc>
        <w:tc>
          <w:tcPr>
            <w:tcW w:w="599" w:type="pct"/>
          </w:tcPr>
          <w:p w:rsidR="001A3ABD" w:rsidRPr="006C0806" w:rsidRDefault="001A3ABD" w:rsidP="0018611F">
            <w:pPr>
              <w:spacing w:line="240" w:lineRule="auto"/>
              <w:rPr>
                <w:rFonts w:ascii="Times New Roman" w:hAnsi="Times New Roman" w:cs="Times New Roman"/>
              </w:rPr>
            </w:pPr>
            <w:r w:rsidRPr="006C0806">
              <w:rPr>
                <w:rFonts w:ascii="Times New Roman" w:hAnsi="Times New Roman" w:cs="Times New Roman"/>
              </w:rPr>
              <w:t>155,42</w:t>
            </w:r>
          </w:p>
        </w:tc>
        <w:tc>
          <w:tcPr>
            <w:tcW w:w="599" w:type="pct"/>
          </w:tcPr>
          <w:p w:rsidR="001A3ABD" w:rsidRPr="006C0806" w:rsidRDefault="001A3ABD" w:rsidP="0018611F">
            <w:pPr>
              <w:spacing w:line="240" w:lineRule="auto"/>
              <w:rPr>
                <w:rFonts w:ascii="Times New Roman" w:hAnsi="Times New Roman" w:cs="Times New Roman"/>
              </w:rPr>
            </w:pPr>
            <w:r w:rsidRPr="006C0806">
              <w:rPr>
                <w:rFonts w:ascii="Times New Roman" w:hAnsi="Times New Roman" w:cs="Times New Roman"/>
              </w:rPr>
              <w:t>155,42</w:t>
            </w:r>
          </w:p>
        </w:tc>
        <w:tc>
          <w:tcPr>
            <w:tcW w:w="600" w:type="pct"/>
          </w:tcPr>
          <w:p w:rsidR="001A3ABD" w:rsidRPr="006C0806" w:rsidRDefault="001A3ABD" w:rsidP="0018611F">
            <w:pPr>
              <w:spacing w:line="240" w:lineRule="auto"/>
              <w:rPr>
                <w:rFonts w:ascii="Times New Roman" w:hAnsi="Times New Roman" w:cs="Times New Roman"/>
              </w:rPr>
            </w:pPr>
            <w:r w:rsidRPr="006C0806">
              <w:rPr>
                <w:rFonts w:ascii="Times New Roman" w:hAnsi="Times New Roman" w:cs="Times New Roman"/>
              </w:rPr>
              <w:t>155,42</w:t>
            </w:r>
          </w:p>
        </w:tc>
      </w:tr>
      <w:tr w:rsidR="001A3ABD" w:rsidRPr="006C0806" w:rsidTr="0018611F">
        <w:trPr>
          <w:trHeight w:val="247"/>
          <w:jc w:val="center"/>
        </w:trPr>
        <w:tc>
          <w:tcPr>
            <w:tcW w:w="1405" w:type="pct"/>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Peso muestra (g)</w:t>
            </w:r>
          </w:p>
        </w:tc>
        <w:tc>
          <w:tcPr>
            <w:tcW w:w="599" w:type="pct"/>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0,100</w:t>
            </w:r>
          </w:p>
        </w:tc>
        <w:tc>
          <w:tcPr>
            <w:tcW w:w="599" w:type="pct"/>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0,100</w:t>
            </w:r>
          </w:p>
        </w:tc>
        <w:tc>
          <w:tcPr>
            <w:tcW w:w="599" w:type="pct"/>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0,100</w:t>
            </w:r>
          </w:p>
        </w:tc>
        <w:tc>
          <w:tcPr>
            <w:tcW w:w="599" w:type="pct"/>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0,100</w:t>
            </w:r>
          </w:p>
        </w:tc>
        <w:tc>
          <w:tcPr>
            <w:tcW w:w="599" w:type="pct"/>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0,100</w:t>
            </w:r>
          </w:p>
        </w:tc>
        <w:tc>
          <w:tcPr>
            <w:tcW w:w="600" w:type="pct"/>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0,100</w:t>
            </w:r>
          </w:p>
        </w:tc>
      </w:tr>
      <w:tr w:rsidR="001A3ABD" w:rsidRPr="006C0806" w:rsidTr="0018611F">
        <w:trPr>
          <w:trHeight w:val="383"/>
          <w:jc w:val="center"/>
        </w:trPr>
        <w:tc>
          <w:tcPr>
            <w:tcW w:w="1405" w:type="pct"/>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mg GAE/g</w:t>
            </w:r>
          </w:p>
        </w:tc>
        <w:tc>
          <w:tcPr>
            <w:tcW w:w="599" w:type="pct"/>
          </w:tcPr>
          <w:p w:rsidR="001A3ABD" w:rsidRPr="006C0806" w:rsidRDefault="001A3ABD" w:rsidP="0018611F">
            <w:pPr>
              <w:spacing w:line="240" w:lineRule="auto"/>
              <w:rPr>
                <w:rFonts w:ascii="Times New Roman" w:hAnsi="Times New Roman" w:cs="Times New Roman"/>
              </w:rPr>
            </w:pPr>
            <w:r w:rsidRPr="006C0806">
              <w:rPr>
                <w:rFonts w:ascii="Times New Roman" w:hAnsi="Times New Roman" w:cs="Times New Roman"/>
              </w:rPr>
              <w:t>174,00</w:t>
            </w:r>
          </w:p>
        </w:tc>
        <w:tc>
          <w:tcPr>
            <w:tcW w:w="599" w:type="pct"/>
          </w:tcPr>
          <w:p w:rsidR="001A3ABD" w:rsidRPr="006C0806" w:rsidRDefault="001A3ABD" w:rsidP="0018611F">
            <w:pPr>
              <w:spacing w:line="240" w:lineRule="auto"/>
              <w:rPr>
                <w:rFonts w:ascii="Times New Roman" w:hAnsi="Times New Roman" w:cs="Times New Roman"/>
              </w:rPr>
            </w:pPr>
            <w:r w:rsidRPr="006C0806">
              <w:rPr>
                <w:rFonts w:ascii="Times New Roman" w:hAnsi="Times New Roman" w:cs="Times New Roman"/>
              </w:rPr>
              <w:t>174,00</w:t>
            </w:r>
          </w:p>
        </w:tc>
        <w:tc>
          <w:tcPr>
            <w:tcW w:w="599" w:type="pct"/>
          </w:tcPr>
          <w:p w:rsidR="001A3ABD" w:rsidRPr="006C0806" w:rsidRDefault="001A3ABD" w:rsidP="0018611F">
            <w:pPr>
              <w:spacing w:line="240" w:lineRule="auto"/>
              <w:rPr>
                <w:rFonts w:ascii="Times New Roman" w:hAnsi="Times New Roman" w:cs="Times New Roman"/>
              </w:rPr>
            </w:pPr>
            <w:r w:rsidRPr="006C0806">
              <w:rPr>
                <w:rFonts w:ascii="Times New Roman" w:hAnsi="Times New Roman" w:cs="Times New Roman"/>
              </w:rPr>
              <w:t>174,00</w:t>
            </w:r>
          </w:p>
        </w:tc>
        <w:tc>
          <w:tcPr>
            <w:tcW w:w="599" w:type="pct"/>
          </w:tcPr>
          <w:p w:rsidR="001A3ABD" w:rsidRPr="006C0806" w:rsidRDefault="001A3ABD" w:rsidP="0018611F">
            <w:pPr>
              <w:spacing w:line="240" w:lineRule="auto"/>
              <w:rPr>
                <w:rFonts w:ascii="Times New Roman" w:hAnsi="Times New Roman" w:cs="Times New Roman"/>
              </w:rPr>
            </w:pPr>
            <w:r w:rsidRPr="006C0806">
              <w:rPr>
                <w:rFonts w:ascii="Times New Roman" w:hAnsi="Times New Roman" w:cs="Times New Roman"/>
              </w:rPr>
              <w:t>310,84</w:t>
            </w:r>
          </w:p>
        </w:tc>
        <w:tc>
          <w:tcPr>
            <w:tcW w:w="599" w:type="pct"/>
          </w:tcPr>
          <w:p w:rsidR="001A3ABD" w:rsidRPr="006C0806" w:rsidRDefault="001A3ABD" w:rsidP="0018611F">
            <w:pPr>
              <w:spacing w:line="240" w:lineRule="auto"/>
              <w:rPr>
                <w:rFonts w:ascii="Times New Roman" w:hAnsi="Times New Roman" w:cs="Times New Roman"/>
              </w:rPr>
            </w:pPr>
            <w:r w:rsidRPr="006C0806">
              <w:rPr>
                <w:rFonts w:ascii="Times New Roman" w:hAnsi="Times New Roman" w:cs="Times New Roman"/>
              </w:rPr>
              <w:t>310,84</w:t>
            </w:r>
          </w:p>
        </w:tc>
        <w:tc>
          <w:tcPr>
            <w:tcW w:w="600" w:type="pct"/>
          </w:tcPr>
          <w:p w:rsidR="001A3ABD" w:rsidRPr="006C0806" w:rsidRDefault="001A3ABD" w:rsidP="0018611F">
            <w:pPr>
              <w:spacing w:line="240" w:lineRule="auto"/>
              <w:rPr>
                <w:rFonts w:ascii="Times New Roman" w:hAnsi="Times New Roman" w:cs="Times New Roman"/>
              </w:rPr>
            </w:pPr>
            <w:r w:rsidRPr="006C0806">
              <w:rPr>
                <w:rFonts w:ascii="Times New Roman" w:hAnsi="Times New Roman" w:cs="Times New Roman"/>
              </w:rPr>
              <w:t>310,84</w:t>
            </w:r>
          </w:p>
        </w:tc>
      </w:tr>
      <w:tr w:rsidR="001A3ABD" w:rsidRPr="006C0806" w:rsidTr="0018611F">
        <w:trPr>
          <w:trHeight w:val="87"/>
          <w:jc w:val="center"/>
        </w:trPr>
        <w:tc>
          <w:tcPr>
            <w:tcW w:w="1405" w:type="pct"/>
            <w:tcBorders>
              <w:bottom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Promedio</w:t>
            </w:r>
          </w:p>
        </w:tc>
        <w:tc>
          <w:tcPr>
            <w:tcW w:w="1797" w:type="pct"/>
            <w:gridSpan w:val="3"/>
            <w:tcBorders>
              <w:bottom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174,00</w:t>
            </w:r>
          </w:p>
        </w:tc>
        <w:tc>
          <w:tcPr>
            <w:tcW w:w="1798" w:type="pct"/>
            <w:gridSpan w:val="3"/>
            <w:tcBorders>
              <w:bottom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310,84</w:t>
            </w:r>
          </w:p>
        </w:tc>
      </w:tr>
    </w:tbl>
    <w:p w:rsidR="001A3ABD" w:rsidRPr="00627CD8" w:rsidRDefault="001A3ABD" w:rsidP="001A3ABD">
      <w:pPr>
        <w:ind w:left="708" w:hanging="708"/>
        <w:rPr>
          <w:rFonts w:ascii="Times New Roman" w:hAnsi="Times New Roman" w:cs="Times New Roman"/>
          <w:sz w:val="20"/>
        </w:rPr>
      </w:pPr>
      <w:r>
        <w:rPr>
          <w:rFonts w:ascii="Times New Roman" w:hAnsi="Times New Roman" w:cs="Times New Roman"/>
          <w:b/>
          <w:sz w:val="20"/>
        </w:rPr>
        <w:t xml:space="preserve">Elaborado por: </w:t>
      </w:r>
      <w:sdt>
        <w:sdtPr>
          <w:rPr>
            <w:rFonts w:ascii="Times New Roman" w:hAnsi="Times New Roman" w:cs="Times New Roman"/>
            <w:b/>
            <w:sz w:val="20"/>
          </w:rPr>
          <w:id w:val="-644272732"/>
          <w:citation/>
        </w:sdtPr>
        <w:sdtContent>
          <w:r>
            <w:rPr>
              <w:rFonts w:ascii="Times New Roman" w:hAnsi="Times New Roman" w:cs="Times New Roman"/>
              <w:b/>
              <w:sz w:val="20"/>
            </w:rPr>
            <w:fldChar w:fldCharType="begin"/>
          </w:r>
          <w:r>
            <w:rPr>
              <w:rFonts w:ascii="Times New Roman" w:hAnsi="Times New Roman" w:cs="Times New Roman"/>
              <w:sz w:val="20"/>
            </w:rPr>
            <w:instrText xml:space="preserve"> CITATION Gav19 \l 12298 </w:instrText>
          </w:r>
          <w:r>
            <w:rPr>
              <w:rFonts w:ascii="Times New Roman" w:hAnsi="Times New Roman" w:cs="Times New Roman"/>
              <w:b/>
              <w:sz w:val="20"/>
            </w:rPr>
            <w:fldChar w:fldCharType="separate"/>
          </w:r>
          <w:r w:rsidRPr="00627CD8">
            <w:rPr>
              <w:rFonts w:ascii="Times New Roman" w:hAnsi="Times New Roman" w:cs="Times New Roman"/>
              <w:noProof/>
              <w:sz w:val="20"/>
            </w:rPr>
            <w:t>(Gavilánez &amp; Vélez, 2020)</w:t>
          </w:r>
          <w:r>
            <w:rPr>
              <w:rFonts w:ascii="Times New Roman" w:hAnsi="Times New Roman" w:cs="Times New Roman"/>
              <w:b/>
              <w:sz w:val="20"/>
            </w:rPr>
            <w:fldChar w:fldCharType="end"/>
          </w:r>
        </w:sdtContent>
      </w:sdt>
    </w:p>
    <w:p w:rsidR="001A3ABD" w:rsidRDefault="001A3ABD" w:rsidP="001A3ABD">
      <w:pPr>
        <w:spacing w:line="259" w:lineRule="auto"/>
        <w:jc w:val="left"/>
        <w:rPr>
          <w:rFonts w:ascii="Times New Roman" w:hAnsi="Times New Roman" w:cs="Times New Roman"/>
          <w:b/>
          <w:iCs/>
          <w:szCs w:val="18"/>
        </w:rPr>
      </w:pPr>
      <w:r w:rsidRPr="00B203B9" w:rsidDel="00051E2E">
        <w:rPr>
          <w:rFonts w:ascii="Times New Roman" w:hAnsi="Times New Roman" w:cs="Times New Roman"/>
          <w:b/>
          <w:sz w:val="20"/>
          <w:highlight w:val="yellow"/>
        </w:rPr>
        <w:t xml:space="preserve"> </w:t>
      </w:r>
    </w:p>
    <w:p w:rsidR="001A3ABD" w:rsidRDefault="001A3ABD" w:rsidP="001A3ABD">
      <w:pPr>
        <w:spacing w:line="259" w:lineRule="auto"/>
        <w:jc w:val="left"/>
        <w:rPr>
          <w:rFonts w:ascii="Times New Roman" w:hAnsi="Times New Roman" w:cs="Times New Roman"/>
          <w:b/>
          <w:iCs/>
          <w:szCs w:val="18"/>
        </w:rPr>
      </w:pPr>
      <w:r>
        <w:rPr>
          <w:rFonts w:ascii="Times New Roman" w:hAnsi="Times New Roman" w:cs="Times New Roman"/>
          <w:b/>
          <w:i/>
        </w:rPr>
        <w:br w:type="page"/>
      </w:r>
    </w:p>
    <w:p w:rsidR="001A3ABD" w:rsidRDefault="001A3ABD" w:rsidP="00EB2289">
      <w:pPr>
        <w:pStyle w:val="Ttulo2"/>
        <w:numPr>
          <w:ilvl w:val="0"/>
          <w:numId w:val="0"/>
        </w:numPr>
        <w:rPr>
          <w:ins w:id="458" w:author="Olga Cattaleya" w:date="2020-09-09T11:20:00Z"/>
        </w:rPr>
      </w:pPr>
      <w:bookmarkStart w:id="459" w:name="_Toc51249887"/>
      <w:bookmarkStart w:id="460" w:name="_Toc51251671"/>
      <w:bookmarkStart w:id="461" w:name="_Toc51257102"/>
      <w:r w:rsidRPr="006C0806">
        <w:lastRenderedPageBreak/>
        <w:t xml:space="preserve">Anexo </w:t>
      </w:r>
      <w:r w:rsidR="00E672C5">
        <w:fldChar w:fldCharType="begin"/>
      </w:r>
      <w:r w:rsidR="00E672C5">
        <w:instrText xml:space="preserve"> SEQ Anexo \* ARABIC </w:instrText>
      </w:r>
      <w:r w:rsidR="00E672C5">
        <w:fldChar w:fldCharType="separate"/>
      </w:r>
      <w:r w:rsidR="00FC2DFC">
        <w:rPr>
          <w:noProof/>
        </w:rPr>
        <w:t>4</w:t>
      </w:r>
      <w:r w:rsidR="00E672C5">
        <w:rPr>
          <w:noProof/>
        </w:rPr>
        <w:fldChar w:fldCharType="end"/>
      </w:r>
      <w:r w:rsidRPr="006C0806">
        <w:t xml:space="preserve">. </w:t>
      </w:r>
      <w:r w:rsidRPr="00EB2289">
        <w:rPr>
          <w:i/>
        </w:rPr>
        <w:t>Datos obtenidos para actividad antioxidante</w:t>
      </w:r>
      <w:bookmarkEnd w:id="459"/>
      <w:bookmarkEnd w:id="460"/>
      <w:bookmarkEnd w:id="461"/>
    </w:p>
    <w:p w:rsidR="001A3ABD" w:rsidRPr="00D91D1D" w:rsidRDefault="001A3ABD" w:rsidP="00BA30A2"/>
    <w:p w:rsidR="001A3ABD" w:rsidRPr="00D91D1D" w:rsidRDefault="001A3ABD" w:rsidP="001A3ABD">
      <w:pPr>
        <w:pStyle w:val="Descripcin"/>
        <w:keepNext/>
        <w:jc w:val="center"/>
        <w:rPr>
          <w:rFonts w:ascii="Times New Roman" w:hAnsi="Times New Roman" w:cs="Times New Roman"/>
          <w:color w:val="auto"/>
          <w:sz w:val="20"/>
        </w:rPr>
      </w:pPr>
      <w:bookmarkStart w:id="462" w:name="_Toc50553207"/>
      <w:r>
        <w:rPr>
          <w:rFonts w:ascii="Times New Roman" w:hAnsi="Times New Roman" w:cs="Times New Roman"/>
          <w:b/>
          <w:i w:val="0"/>
          <w:color w:val="auto"/>
          <w:sz w:val="20"/>
        </w:rPr>
        <w:t>Figura</w:t>
      </w:r>
      <w:r w:rsidRPr="00D91D1D">
        <w:rPr>
          <w:rFonts w:ascii="Times New Roman" w:hAnsi="Times New Roman" w:cs="Times New Roman"/>
          <w:b/>
          <w:i w:val="0"/>
          <w:color w:val="auto"/>
          <w:sz w:val="20"/>
        </w:rPr>
        <w:t xml:space="preserve"> </w:t>
      </w:r>
      <w:r w:rsidRPr="00D91D1D">
        <w:rPr>
          <w:rFonts w:ascii="Times New Roman" w:hAnsi="Times New Roman" w:cs="Times New Roman"/>
          <w:b/>
          <w:i w:val="0"/>
          <w:color w:val="auto"/>
          <w:sz w:val="20"/>
        </w:rPr>
        <w:fldChar w:fldCharType="begin"/>
      </w:r>
      <w:r w:rsidRPr="00D91D1D">
        <w:rPr>
          <w:rFonts w:ascii="Times New Roman" w:hAnsi="Times New Roman" w:cs="Times New Roman"/>
          <w:b/>
          <w:i w:val="0"/>
          <w:color w:val="auto"/>
          <w:sz w:val="20"/>
        </w:rPr>
        <w:instrText xml:space="preserve"> SEQ Ilustración \* ARABIC </w:instrText>
      </w:r>
      <w:r w:rsidRPr="00D91D1D">
        <w:rPr>
          <w:rFonts w:ascii="Times New Roman" w:hAnsi="Times New Roman" w:cs="Times New Roman"/>
          <w:b/>
          <w:i w:val="0"/>
          <w:color w:val="auto"/>
          <w:sz w:val="20"/>
        </w:rPr>
        <w:fldChar w:fldCharType="separate"/>
      </w:r>
      <w:r w:rsidR="00FC2DFC">
        <w:rPr>
          <w:rFonts w:ascii="Times New Roman" w:hAnsi="Times New Roman" w:cs="Times New Roman"/>
          <w:b/>
          <w:i w:val="0"/>
          <w:noProof/>
          <w:color w:val="auto"/>
          <w:sz w:val="20"/>
        </w:rPr>
        <w:t>8</w:t>
      </w:r>
      <w:r w:rsidRPr="00D91D1D">
        <w:rPr>
          <w:rFonts w:ascii="Times New Roman" w:hAnsi="Times New Roman" w:cs="Times New Roman"/>
          <w:b/>
          <w:i w:val="0"/>
          <w:color w:val="auto"/>
          <w:sz w:val="20"/>
        </w:rPr>
        <w:fldChar w:fldCharType="end"/>
      </w:r>
      <w:r w:rsidRPr="00D91D1D">
        <w:rPr>
          <w:rFonts w:ascii="Times New Roman" w:hAnsi="Times New Roman" w:cs="Times New Roman"/>
          <w:color w:val="auto"/>
          <w:sz w:val="20"/>
        </w:rPr>
        <w:t>. Curva de calibración para actividad antioxidante</w:t>
      </w:r>
      <w:bookmarkEnd w:id="462"/>
    </w:p>
    <w:p w:rsidR="001A3ABD" w:rsidRPr="006C0806" w:rsidRDefault="001A3ABD" w:rsidP="001A3ABD">
      <w:pPr>
        <w:spacing w:line="240" w:lineRule="auto"/>
        <w:jc w:val="center"/>
        <w:rPr>
          <w:rFonts w:ascii="Times New Roman" w:hAnsi="Times New Roman" w:cs="Times New Roman"/>
          <w:b/>
          <w:sz w:val="20"/>
          <w:szCs w:val="20"/>
        </w:rPr>
      </w:pPr>
      <w:r w:rsidRPr="006C0806">
        <w:rPr>
          <w:rFonts w:ascii="Times New Roman" w:hAnsi="Times New Roman" w:cs="Times New Roman"/>
          <w:noProof/>
          <w:lang w:eastAsia="es-EC"/>
        </w:rPr>
        <w:drawing>
          <wp:inline distT="0" distB="0" distL="0" distR="0" wp14:anchorId="08A22B63" wp14:editId="50672B10">
            <wp:extent cx="5114260" cy="2923953"/>
            <wp:effectExtent l="0" t="0" r="10795" b="1016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A3ABD" w:rsidRPr="00627CD8" w:rsidRDefault="001A3ABD" w:rsidP="001A3ABD">
      <w:pPr>
        <w:ind w:left="708" w:hanging="708"/>
        <w:jc w:val="center"/>
        <w:rPr>
          <w:rFonts w:ascii="Times New Roman" w:hAnsi="Times New Roman" w:cs="Times New Roman"/>
          <w:sz w:val="20"/>
        </w:rPr>
      </w:pPr>
      <w:r>
        <w:rPr>
          <w:rFonts w:ascii="Times New Roman" w:hAnsi="Times New Roman" w:cs="Times New Roman"/>
          <w:b/>
          <w:sz w:val="20"/>
        </w:rPr>
        <w:t xml:space="preserve">Elaborado por: </w:t>
      </w:r>
      <w:sdt>
        <w:sdtPr>
          <w:rPr>
            <w:rFonts w:ascii="Times New Roman" w:hAnsi="Times New Roman" w:cs="Times New Roman"/>
            <w:b/>
            <w:sz w:val="20"/>
          </w:rPr>
          <w:id w:val="-1176186589"/>
          <w:citation/>
        </w:sdtPr>
        <w:sdtContent>
          <w:r>
            <w:rPr>
              <w:rFonts w:ascii="Times New Roman" w:hAnsi="Times New Roman" w:cs="Times New Roman"/>
              <w:b/>
              <w:sz w:val="20"/>
            </w:rPr>
            <w:fldChar w:fldCharType="begin"/>
          </w:r>
          <w:r>
            <w:rPr>
              <w:rFonts w:ascii="Times New Roman" w:hAnsi="Times New Roman" w:cs="Times New Roman"/>
              <w:sz w:val="20"/>
            </w:rPr>
            <w:instrText xml:space="preserve"> CITATION Gav19 \l 12298 </w:instrText>
          </w:r>
          <w:r>
            <w:rPr>
              <w:rFonts w:ascii="Times New Roman" w:hAnsi="Times New Roman" w:cs="Times New Roman"/>
              <w:b/>
              <w:sz w:val="20"/>
            </w:rPr>
            <w:fldChar w:fldCharType="separate"/>
          </w:r>
          <w:r w:rsidRPr="00627CD8">
            <w:rPr>
              <w:rFonts w:ascii="Times New Roman" w:hAnsi="Times New Roman" w:cs="Times New Roman"/>
              <w:noProof/>
              <w:sz w:val="20"/>
            </w:rPr>
            <w:t>(Gavilánez &amp; Vélez, 2020)</w:t>
          </w:r>
          <w:r>
            <w:rPr>
              <w:rFonts w:ascii="Times New Roman" w:hAnsi="Times New Roman" w:cs="Times New Roman"/>
              <w:b/>
              <w:sz w:val="20"/>
            </w:rPr>
            <w:fldChar w:fldCharType="end"/>
          </w:r>
        </w:sdtContent>
      </w:sdt>
    </w:p>
    <w:p w:rsidR="001A3ABD" w:rsidRDefault="001A3ABD" w:rsidP="001A3ABD">
      <w:pPr>
        <w:rPr>
          <w:rFonts w:ascii="Times New Roman" w:hAnsi="Times New Roman" w:cs="Times New Roman"/>
          <w:b/>
          <w:sz w:val="20"/>
          <w:szCs w:val="20"/>
          <w:highlight w:val="yellow"/>
        </w:rPr>
      </w:pPr>
      <w:r w:rsidRPr="00B203B9" w:rsidDel="00051E2E">
        <w:rPr>
          <w:rFonts w:ascii="Times New Roman" w:hAnsi="Times New Roman" w:cs="Times New Roman"/>
          <w:b/>
          <w:sz w:val="20"/>
          <w:szCs w:val="20"/>
          <w:highlight w:val="yellow"/>
        </w:rPr>
        <w:t xml:space="preserve"> </w:t>
      </w:r>
    </w:p>
    <w:p w:rsidR="001A3ABD" w:rsidRPr="00D91D1D" w:rsidRDefault="001A3ABD" w:rsidP="001A3ABD">
      <w:pPr>
        <w:rPr>
          <w:i/>
        </w:rPr>
      </w:pPr>
    </w:p>
    <w:p w:rsidR="001A3ABD" w:rsidRPr="006C0806" w:rsidRDefault="001A3ABD" w:rsidP="001A3ABD">
      <w:pPr>
        <w:pStyle w:val="Descripcin"/>
        <w:keepNext/>
        <w:rPr>
          <w:rFonts w:ascii="Times New Roman" w:hAnsi="Times New Roman" w:cs="Times New Roman"/>
          <w:color w:val="auto"/>
          <w:sz w:val="24"/>
        </w:rPr>
      </w:pPr>
      <w:bookmarkStart w:id="463" w:name="_Toc49112994"/>
      <w:r w:rsidRPr="006C0806">
        <w:rPr>
          <w:rFonts w:ascii="Times New Roman" w:hAnsi="Times New Roman" w:cs="Times New Roman"/>
          <w:b/>
          <w:i w:val="0"/>
          <w:color w:val="auto"/>
          <w:sz w:val="24"/>
        </w:rPr>
        <w:t xml:space="preserve">Tabla </w:t>
      </w:r>
      <w:r w:rsidRPr="006C0806">
        <w:rPr>
          <w:rFonts w:ascii="Times New Roman" w:hAnsi="Times New Roman" w:cs="Times New Roman"/>
          <w:b/>
          <w:i w:val="0"/>
          <w:color w:val="auto"/>
          <w:sz w:val="24"/>
        </w:rPr>
        <w:fldChar w:fldCharType="begin"/>
      </w:r>
      <w:r w:rsidRPr="006C0806">
        <w:rPr>
          <w:rFonts w:ascii="Times New Roman" w:hAnsi="Times New Roman" w:cs="Times New Roman"/>
          <w:b/>
          <w:i w:val="0"/>
          <w:color w:val="auto"/>
          <w:sz w:val="24"/>
        </w:rPr>
        <w:instrText xml:space="preserve"> SEQ Tabla \* ARABIC </w:instrText>
      </w:r>
      <w:r w:rsidRPr="006C0806">
        <w:rPr>
          <w:rFonts w:ascii="Times New Roman" w:hAnsi="Times New Roman" w:cs="Times New Roman"/>
          <w:b/>
          <w:i w:val="0"/>
          <w:color w:val="auto"/>
          <w:sz w:val="24"/>
        </w:rPr>
        <w:fldChar w:fldCharType="separate"/>
      </w:r>
      <w:r w:rsidR="00FC2DFC">
        <w:rPr>
          <w:rFonts w:ascii="Times New Roman" w:hAnsi="Times New Roman" w:cs="Times New Roman"/>
          <w:b/>
          <w:i w:val="0"/>
          <w:noProof/>
          <w:color w:val="auto"/>
          <w:sz w:val="24"/>
        </w:rPr>
        <w:t>31</w:t>
      </w:r>
      <w:r w:rsidRPr="006C0806">
        <w:rPr>
          <w:rFonts w:ascii="Times New Roman" w:hAnsi="Times New Roman" w:cs="Times New Roman"/>
          <w:b/>
          <w:i w:val="0"/>
          <w:color w:val="auto"/>
          <w:sz w:val="24"/>
        </w:rPr>
        <w:fldChar w:fldCharType="end"/>
      </w:r>
      <w:r w:rsidRPr="006C0806">
        <w:rPr>
          <w:rFonts w:ascii="Times New Roman" w:hAnsi="Times New Roman" w:cs="Times New Roman"/>
          <w:color w:val="auto"/>
          <w:sz w:val="24"/>
        </w:rPr>
        <w:t>. Lecturas para la curva estándar de Trolox</w:t>
      </w:r>
      <w:bookmarkEnd w:id="463"/>
    </w:p>
    <w:tbl>
      <w:tblPr>
        <w:tblStyle w:val="Tablaconcuadrcula"/>
        <w:tblW w:w="79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1288"/>
        <w:gridCol w:w="47"/>
        <w:gridCol w:w="1337"/>
        <w:gridCol w:w="1333"/>
        <w:gridCol w:w="52"/>
        <w:gridCol w:w="1266"/>
        <w:gridCol w:w="57"/>
      </w:tblGrid>
      <w:tr w:rsidR="001A3ABD" w:rsidRPr="006C0806" w:rsidTr="0018611F">
        <w:trPr>
          <w:trHeight w:val="365"/>
          <w:jc w:val="center"/>
        </w:trPr>
        <w:tc>
          <w:tcPr>
            <w:tcW w:w="2557" w:type="dxa"/>
            <w:vMerge w:val="restart"/>
            <w:tcBorders>
              <w:top w:val="single" w:sz="4" w:space="0" w:color="auto"/>
            </w:tcBorders>
          </w:tcPr>
          <w:p w:rsidR="001A3ABD" w:rsidRPr="006C0806" w:rsidRDefault="001A3ABD" w:rsidP="0018611F">
            <w:pPr>
              <w:spacing w:line="240" w:lineRule="auto"/>
              <w:jc w:val="center"/>
              <w:rPr>
                <w:rFonts w:ascii="Times New Roman" w:hAnsi="Times New Roman" w:cs="Times New Roman"/>
                <w:sz w:val="20"/>
                <w:szCs w:val="24"/>
              </w:rPr>
            </w:pPr>
          </w:p>
          <w:p w:rsidR="001A3ABD" w:rsidRPr="006C0806" w:rsidRDefault="001A3ABD" w:rsidP="0018611F">
            <w:pPr>
              <w:spacing w:line="240" w:lineRule="auto"/>
              <w:jc w:val="center"/>
              <w:rPr>
                <w:rFonts w:ascii="Times New Roman" w:hAnsi="Times New Roman" w:cs="Times New Roman"/>
                <w:b/>
                <w:sz w:val="20"/>
                <w:szCs w:val="24"/>
              </w:rPr>
            </w:pPr>
            <w:r w:rsidRPr="006C0806">
              <w:rPr>
                <w:rFonts w:ascii="Times New Roman" w:hAnsi="Times New Roman" w:cs="Times New Roman"/>
                <w:b/>
                <w:sz w:val="20"/>
                <w:szCs w:val="24"/>
              </w:rPr>
              <w:t>Concentración (µM)</w:t>
            </w:r>
          </w:p>
        </w:tc>
        <w:tc>
          <w:tcPr>
            <w:tcW w:w="4057" w:type="dxa"/>
            <w:gridSpan w:val="5"/>
            <w:tcBorders>
              <w:top w:val="single" w:sz="4" w:space="0" w:color="auto"/>
            </w:tcBorders>
          </w:tcPr>
          <w:p w:rsidR="001A3ABD" w:rsidRPr="006C0806" w:rsidRDefault="001A3ABD" w:rsidP="0018611F">
            <w:pPr>
              <w:spacing w:line="240" w:lineRule="auto"/>
              <w:jc w:val="center"/>
              <w:rPr>
                <w:rFonts w:ascii="Times New Roman" w:hAnsi="Times New Roman" w:cs="Times New Roman"/>
                <w:b/>
                <w:sz w:val="20"/>
                <w:szCs w:val="24"/>
              </w:rPr>
            </w:pPr>
            <w:r w:rsidRPr="006C0806">
              <w:rPr>
                <w:rFonts w:ascii="Times New Roman" w:hAnsi="Times New Roman" w:cs="Times New Roman"/>
                <w:b/>
                <w:sz w:val="20"/>
                <w:szCs w:val="24"/>
              </w:rPr>
              <w:t>Absorbancias</w:t>
            </w:r>
          </w:p>
        </w:tc>
        <w:tc>
          <w:tcPr>
            <w:tcW w:w="1323" w:type="dxa"/>
            <w:gridSpan w:val="2"/>
            <w:tcBorders>
              <w:top w:val="single" w:sz="4" w:space="0" w:color="auto"/>
            </w:tcBorders>
          </w:tcPr>
          <w:p w:rsidR="001A3ABD" w:rsidRPr="006C0806" w:rsidRDefault="001A3ABD" w:rsidP="0018611F">
            <w:pPr>
              <w:spacing w:line="240" w:lineRule="auto"/>
              <w:jc w:val="center"/>
              <w:rPr>
                <w:rFonts w:ascii="Times New Roman" w:hAnsi="Times New Roman" w:cs="Times New Roman"/>
                <w:b/>
                <w:sz w:val="20"/>
                <w:szCs w:val="24"/>
              </w:rPr>
            </w:pPr>
          </w:p>
        </w:tc>
      </w:tr>
      <w:tr w:rsidR="001A3ABD" w:rsidRPr="006C0806" w:rsidTr="0018611F">
        <w:trPr>
          <w:trHeight w:val="349"/>
          <w:jc w:val="center"/>
        </w:trPr>
        <w:tc>
          <w:tcPr>
            <w:tcW w:w="2557" w:type="dxa"/>
            <w:vMerge/>
            <w:tcBorders>
              <w:bottom w:val="single" w:sz="4" w:space="0" w:color="auto"/>
            </w:tcBorders>
          </w:tcPr>
          <w:p w:rsidR="001A3ABD" w:rsidRPr="006C0806" w:rsidRDefault="001A3ABD" w:rsidP="0018611F">
            <w:pPr>
              <w:spacing w:line="240" w:lineRule="auto"/>
              <w:jc w:val="center"/>
              <w:rPr>
                <w:rFonts w:ascii="Times New Roman" w:hAnsi="Times New Roman" w:cs="Times New Roman"/>
                <w:sz w:val="20"/>
                <w:szCs w:val="24"/>
              </w:rPr>
            </w:pPr>
          </w:p>
        </w:tc>
        <w:tc>
          <w:tcPr>
            <w:tcW w:w="1288" w:type="dxa"/>
            <w:tcBorders>
              <w:bottom w:val="single" w:sz="4" w:space="0" w:color="auto"/>
            </w:tcBorders>
          </w:tcPr>
          <w:p w:rsidR="001A3ABD" w:rsidRPr="006C0806" w:rsidRDefault="001A3ABD" w:rsidP="0018611F">
            <w:pPr>
              <w:spacing w:line="240" w:lineRule="auto"/>
              <w:jc w:val="center"/>
              <w:rPr>
                <w:rFonts w:ascii="Times New Roman" w:hAnsi="Times New Roman" w:cs="Times New Roman"/>
                <w:sz w:val="20"/>
                <w:szCs w:val="24"/>
              </w:rPr>
            </w:pPr>
            <w:r w:rsidRPr="006C0806">
              <w:rPr>
                <w:rFonts w:ascii="Times New Roman" w:hAnsi="Times New Roman" w:cs="Times New Roman"/>
                <w:sz w:val="20"/>
                <w:szCs w:val="24"/>
              </w:rPr>
              <w:t>R1</w:t>
            </w:r>
          </w:p>
        </w:tc>
        <w:tc>
          <w:tcPr>
            <w:tcW w:w="1384" w:type="dxa"/>
            <w:gridSpan w:val="2"/>
            <w:tcBorders>
              <w:bottom w:val="single" w:sz="4" w:space="0" w:color="auto"/>
            </w:tcBorders>
          </w:tcPr>
          <w:p w:rsidR="001A3ABD" w:rsidRPr="006C0806" w:rsidRDefault="001A3ABD" w:rsidP="0018611F">
            <w:pPr>
              <w:spacing w:line="240" w:lineRule="auto"/>
              <w:jc w:val="center"/>
              <w:rPr>
                <w:rFonts w:ascii="Times New Roman" w:hAnsi="Times New Roman" w:cs="Times New Roman"/>
                <w:sz w:val="20"/>
                <w:szCs w:val="24"/>
              </w:rPr>
            </w:pPr>
            <w:r w:rsidRPr="006C0806">
              <w:rPr>
                <w:rFonts w:ascii="Times New Roman" w:hAnsi="Times New Roman" w:cs="Times New Roman"/>
                <w:sz w:val="20"/>
                <w:szCs w:val="24"/>
              </w:rPr>
              <w:t>R2</w:t>
            </w:r>
          </w:p>
        </w:tc>
        <w:tc>
          <w:tcPr>
            <w:tcW w:w="1385" w:type="dxa"/>
            <w:gridSpan w:val="2"/>
            <w:tcBorders>
              <w:bottom w:val="single" w:sz="4" w:space="0" w:color="auto"/>
            </w:tcBorders>
          </w:tcPr>
          <w:p w:rsidR="001A3ABD" w:rsidRPr="006C0806" w:rsidRDefault="001A3ABD" w:rsidP="0018611F">
            <w:pPr>
              <w:spacing w:line="240" w:lineRule="auto"/>
              <w:jc w:val="center"/>
              <w:rPr>
                <w:rFonts w:ascii="Times New Roman" w:hAnsi="Times New Roman" w:cs="Times New Roman"/>
                <w:sz w:val="20"/>
                <w:szCs w:val="24"/>
              </w:rPr>
            </w:pPr>
            <w:r w:rsidRPr="006C0806">
              <w:rPr>
                <w:rFonts w:ascii="Times New Roman" w:hAnsi="Times New Roman" w:cs="Times New Roman"/>
                <w:sz w:val="20"/>
                <w:szCs w:val="24"/>
              </w:rPr>
              <w:t>R3</w:t>
            </w:r>
          </w:p>
        </w:tc>
        <w:tc>
          <w:tcPr>
            <w:tcW w:w="1323" w:type="dxa"/>
            <w:gridSpan w:val="2"/>
            <w:tcBorders>
              <w:bottom w:val="single" w:sz="4" w:space="0" w:color="auto"/>
            </w:tcBorders>
          </w:tcPr>
          <w:p w:rsidR="001A3ABD" w:rsidRPr="006C0806" w:rsidRDefault="001A3ABD" w:rsidP="0018611F">
            <w:pPr>
              <w:spacing w:line="240" w:lineRule="auto"/>
              <w:jc w:val="center"/>
              <w:rPr>
                <w:rFonts w:ascii="Times New Roman" w:hAnsi="Times New Roman" w:cs="Times New Roman"/>
                <w:b/>
                <w:sz w:val="20"/>
                <w:szCs w:val="24"/>
              </w:rPr>
            </w:pPr>
            <w:r w:rsidRPr="006C0806">
              <w:rPr>
                <w:rFonts w:ascii="Times New Roman" w:hAnsi="Times New Roman" w:cs="Times New Roman"/>
                <w:b/>
                <w:sz w:val="20"/>
                <w:szCs w:val="24"/>
              </w:rPr>
              <w:t>Promedio</w:t>
            </w:r>
          </w:p>
        </w:tc>
      </w:tr>
      <w:tr w:rsidR="001A3ABD" w:rsidRPr="006C0806" w:rsidTr="0018611F">
        <w:trPr>
          <w:trHeight w:val="349"/>
          <w:jc w:val="center"/>
        </w:trPr>
        <w:tc>
          <w:tcPr>
            <w:tcW w:w="2557" w:type="dxa"/>
            <w:tcBorders>
              <w:top w:val="single" w:sz="4" w:space="0" w:color="auto"/>
            </w:tcBorders>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200</w:t>
            </w:r>
          </w:p>
        </w:tc>
        <w:tc>
          <w:tcPr>
            <w:tcW w:w="1288" w:type="dxa"/>
            <w:tcBorders>
              <w:top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0,41</w:t>
            </w:r>
          </w:p>
        </w:tc>
        <w:tc>
          <w:tcPr>
            <w:tcW w:w="1384" w:type="dxa"/>
            <w:gridSpan w:val="2"/>
            <w:tcBorders>
              <w:top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0,43</w:t>
            </w:r>
          </w:p>
        </w:tc>
        <w:tc>
          <w:tcPr>
            <w:tcW w:w="1385" w:type="dxa"/>
            <w:gridSpan w:val="2"/>
            <w:tcBorders>
              <w:top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0,43</w:t>
            </w:r>
          </w:p>
        </w:tc>
        <w:tc>
          <w:tcPr>
            <w:tcW w:w="1323" w:type="dxa"/>
            <w:gridSpan w:val="2"/>
            <w:tcBorders>
              <w:top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0,42</w:t>
            </w:r>
          </w:p>
        </w:tc>
      </w:tr>
      <w:tr w:rsidR="001A3ABD" w:rsidRPr="006C0806" w:rsidTr="0018611F">
        <w:trPr>
          <w:trHeight w:val="228"/>
          <w:jc w:val="center"/>
        </w:trPr>
        <w:tc>
          <w:tcPr>
            <w:tcW w:w="2557"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400</w:t>
            </w:r>
          </w:p>
        </w:tc>
        <w:tc>
          <w:tcPr>
            <w:tcW w:w="1288" w:type="dxa"/>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0,85</w:t>
            </w:r>
          </w:p>
        </w:tc>
        <w:tc>
          <w:tcPr>
            <w:tcW w:w="1384" w:type="dxa"/>
            <w:gridSpan w:val="2"/>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0,84</w:t>
            </w:r>
          </w:p>
        </w:tc>
        <w:tc>
          <w:tcPr>
            <w:tcW w:w="1385" w:type="dxa"/>
            <w:gridSpan w:val="2"/>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0,84</w:t>
            </w:r>
          </w:p>
        </w:tc>
        <w:tc>
          <w:tcPr>
            <w:tcW w:w="1323" w:type="dxa"/>
            <w:gridSpan w:val="2"/>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0,84</w:t>
            </w:r>
          </w:p>
        </w:tc>
      </w:tr>
      <w:tr w:rsidR="001A3ABD" w:rsidRPr="006C0806" w:rsidTr="0018611F">
        <w:trPr>
          <w:trHeight w:val="349"/>
          <w:jc w:val="center"/>
        </w:trPr>
        <w:tc>
          <w:tcPr>
            <w:tcW w:w="2557"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600</w:t>
            </w:r>
          </w:p>
        </w:tc>
        <w:tc>
          <w:tcPr>
            <w:tcW w:w="1288" w:type="dxa"/>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1,33</w:t>
            </w:r>
          </w:p>
        </w:tc>
        <w:tc>
          <w:tcPr>
            <w:tcW w:w="1384" w:type="dxa"/>
            <w:gridSpan w:val="2"/>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1,33</w:t>
            </w:r>
          </w:p>
        </w:tc>
        <w:tc>
          <w:tcPr>
            <w:tcW w:w="1385" w:type="dxa"/>
            <w:gridSpan w:val="2"/>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1,33</w:t>
            </w:r>
          </w:p>
        </w:tc>
        <w:tc>
          <w:tcPr>
            <w:tcW w:w="1323" w:type="dxa"/>
            <w:gridSpan w:val="2"/>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1,33</w:t>
            </w:r>
          </w:p>
        </w:tc>
      </w:tr>
      <w:tr w:rsidR="001A3ABD" w:rsidRPr="006C0806" w:rsidTr="0018611F">
        <w:trPr>
          <w:trHeight w:val="365"/>
          <w:jc w:val="center"/>
        </w:trPr>
        <w:tc>
          <w:tcPr>
            <w:tcW w:w="2557"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800</w:t>
            </w:r>
          </w:p>
        </w:tc>
        <w:tc>
          <w:tcPr>
            <w:tcW w:w="1288" w:type="dxa"/>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1,74</w:t>
            </w:r>
          </w:p>
        </w:tc>
        <w:tc>
          <w:tcPr>
            <w:tcW w:w="1384" w:type="dxa"/>
            <w:gridSpan w:val="2"/>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1,73</w:t>
            </w:r>
          </w:p>
        </w:tc>
        <w:tc>
          <w:tcPr>
            <w:tcW w:w="1385" w:type="dxa"/>
            <w:gridSpan w:val="2"/>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1,74</w:t>
            </w:r>
          </w:p>
        </w:tc>
        <w:tc>
          <w:tcPr>
            <w:tcW w:w="1323" w:type="dxa"/>
            <w:gridSpan w:val="2"/>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1,74</w:t>
            </w:r>
          </w:p>
        </w:tc>
      </w:tr>
      <w:tr w:rsidR="001A3ABD" w:rsidRPr="006C0806" w:rsidTr="0018611F">
        <w:trPr>
          <w:gridAfter w:val="1"/>
          <w:wAfter w:w="57" w:type="dxa"/>
          <w:trHeight w:val="349"/>
          <w:jc w:val="center"/>
        </w:trPr>
        <w:tc>
          <w:tcPr>
            <w:tcW w:w="2557" w:type="dxa"/>
            <w:tcBorders>
              <w:bottom w:val="single" w:sz="4" w:space="0" w:color="auto"/>
            </w:tcBorders>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1000</w:t>
            </w:r>
          </w:p>
        </w:tc>
        <w:tc>
          <w:tcPr>
            <w:tcW w:w="1335" w:type="dxa"/>
            <w:gridSpan w:val="2"/>
            <w:tcBorders>
              <w:bottom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2,11</w:t>
            </w:r>
          </w:p>
        </w:tc>
        <w:tc>
          <w:tcPr>
            <w:tcW w:w="1337" w:type="dxa"/>
            <w:tcBorders>
              <w:bottom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2,12</w:t>
            </w:r>
          </w:p>
        </w:tc>
        <w:tc>
          <w:tcPr>
            <w:tcW w:w="1333" w:type="dxa"/>
            <w:tcBorders>
              <w:bottom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2,12</w:t>
            </w:r>
          </w:p>
        </w:tc>
        <w:tc>
          <w:tcPr>
            <w:tcW w:w="1318" w:type="dxa"/>
            <w:gridSpan w:val="2"/>
            <w:tcBorders>
              <w:bottom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 xml:space="preserve">  2,12</w:t>
            </w:r>
          </w:p>
        </w:tc>
      </w:tr>
    </w:tbl>
    <w:p w:rsidR="001A3ABD" w:rsidRDefault="001A3ABD" w:rsidP="001A3ABD">
      <w:pPr>
        <w:tabs>
          <w:tab w:val="left" w:pos="4845"/>
        </w:tabs>
        <w:ind w:left="708" w:hanging="708"/>
        <w:rPr>
          <w:rFonts w:ascii="Times New Roman" w:hAnsi="Times New Roman" w:cs="Times New Roman"/>
          <w:b/>
          <w:sz w:val="20"/>
        </w:rPr>
      </w:pPr>
      <w:r>
        <w:rPr>
          <w:rFonts w:ascii="Times New Roman" w:hAnsi="Times New Roman" w:cs="Times New Roman"/>
          <w:b/>
          <w:sz w:val="20"/>
        </w:rPr>
        <w:t xml:space="preserve">Elaborado por: </w:t>
      </w:r>
      <w:sdt>
        <w:sdtPr>
          <w:rPr>
            <w:rFonts w:ascii="Times New Roman" w:hAnsi="Times New Roman" w:cs="Times New Roman"/>
            <w:b/>
            <w:sz w:val="20"/>
          </w:rPr>
          <w:id w:val="-1197624380"/>
          <w:citation/>
        </w:sdtPr>
        <w:sdtContent>
          <w:r>
            <w:rPr>
              <w:rFonts w:ascii="Times New Roman" w:hAnsi="Times New Roman" w:cs="Times New Roman"/>
              <w:b/>
              <w:sz w:val="20"/>
            </w:rPr>
            <w:fldChar w:fldCharType="begin"/>
          </w:r>
          <w:r>
            <w:rPr>
              <w:rFonts w:ascii="Times New Roman" w:hAnsi="Times New Roman" w:cs="Times New Roman"/>
              <w:sz w:val="20"/>
            </w:rPr>
            <w:instrText xml:space="preserve"> CITATION Gav19 \l 12298 </w:instrText>
          </w:r>
          <w:r>
            <w:rPr>
              <w:rFonts w:ascii="Times New Roman" w:hAnsi="Times New Roman" w:cs="Times New Roman"/>
              <w:b/>
              <w:sz w:val="20"/>
            </w:rPr>
            <w:fldChar w:fldCharType="separate"/>
          </w:r>
          <w:r w:rsidRPr="00627CD8">
            <w:rPr>
              <w:rFonts w:ascii="Times New Roman" w:hAnsi="Times New Roman" w:cs="Times New Roman"/>
              <w:noProof/>
              <w:sz w:val="20"/>
            </w:rPr>
            <w:t>(Gavilánez &amp; Vélez, 2020)</w:t>
          </w:r>
          <w:r>
            <w:rPr>
              <w:rFonts w:ascii="Times New Roman" w:hAnsi="Times New Roman" w:cs="Times New Roman"/>
              <w:b/>
              <w:sz w:val="20"/>
            </w:rPr>
            <w:fldChar w:fldCharType="end"/>
          </w:r>
        </w:sdtContent>
      </w:sdt>
      <w:r>
        <w:rPr>
          <w:rFonts w:ascii="Times New Roman" w:hAnsi="Times New Roman" w:cs="Times New Roman"/>
          <w:b/>
          <w:sz w:val="20"/>
        </w:rPr>
        <w:tab/>
      </w:r>
    </w:p>
    <w:p w:rsidR="001A3ABD" w:rsidRDefault="001A3ABD" w:rsidP="001A3ABD">
      <w:pPr>
        <w:tabs>
          <w:tab w:val="left" w:pos="4845"/>
        </w:tabs>
        <w:ind w:left="708" w:hanging="708"/>
        <w:rPr>
          <w:ins w:id="464" w:author="Olga Cattaleya" w:date="2020-09-09T11:25:00Z"/>
          <w:rFonts w:ascii="Times New Roman" w:hAnsi="Times New Roman" w:cs="Times New Roman"/>
          <w:sz w:val="20"/>
        </w:rPr>
      </w:pPr>
    </w:p>
    <w:p w:rsidR="001A3ABD" w:rsidRDefault="001A3ABD" w:rsidP="001A3ABD">
      <w:pPr>
        <w:tabs>
          <w:tab w:val="left" w:pos="4845"/>
        </w:tabs>
        <w:ind w:left="708" w:hanging="708"/>
        <w:rPr>
          <w:ins w:id="465" w:author="Olga Cattaleya" w:date="2020-09-09T11:25:00Z"/>
          <w:rFonts w:ascii="Times New Roman" w:hAnsi="Times New Roman" w:cs="Times New Roman"/>
          <w:sz w:val="20"/>
        </w:rPr>
      </w:pPr>
    </w:p>
    <w:p w:rsidR="001A3ABD" w:rsidRDefault="001A3ABD" w:rsidP="001A3ABD">
      <w:pPr>
        <w:tabs>
          <w:tab w:val="left" w:pos="4845"/>
        </w:tabs>
        <w:ind w:left="708" w:hanging="708"/>
        <w:rPr>
          <w:ins w:id="466" w:author="Olga Cattaleya" w:date="2020-09-09T11:25:00Z"/>
          <w:rFonts w:ascii="Times New Roman" w:hAnsi="Times New Roman" w:cs="Times New Roman"/>
          <w:sz w:val="20"/>
        </w:rPr>
      </w:pPr>
    </w:p>
    <w:p w:rsidR="001A3ABD" w:rsidRDefault="001A3ABD" w:rsidP="001A3ABD">
      <w:pPr>
        <w:tabs>
          <w:tab w:val="left" w:pos="4845"/>
        </w:tabs>
        <w:ind w:left="708" w:hanging="708"/>
        <w:rPr>
          <w:ins w:id="467" w:author="Olga Cattaleya" w:date="2020-09-09T11:25:00Z"/>
          <w:rFonts w:ascii="Times New Roman" w:hAnsi="Times New Roman" w:cs="Times New Roman"/>
          <w:sz w:val="20"/>
        </w:rPr>
      </w:pPr>
    </w:p>
    <w:p w:rsidR="001A3ABD" w:rsidRDefault="001A3ABD" w:rsidP="001A3ABD">
      <w:pPr>
        <w:tabs>
          <w:tab w:val="left" w:pos="4845"/>
        </w:tabs>
        <w:ind w:left="708" w:hanging="708"/>
        <w:rPr>
          <w:rFonts w:ascii="Times New Roman" w:hAnsi="Times New Roman" w:cs="Times New Roman"/>
          <w:sz w:val="20"/>
        </w:rPr>
      </w:pPr>
    </w:p>
    <w:p w:rsidR="001A3ABD" w:rsidDel="00ED72FB" w:rsidRDefault="001A3ABD">
      <w:pPr>
        <w:tabs>
          <w:tab w:val="left" w:pos="4845"/>
        </w:tabs>
        <w:rPr>
          <w:del w:id="468" w:author="Olga Cattaleya" w:date="2020-09-09T11:21:00Z"/>
          <w:rFonts w:ascii="Times New Roman" w:hAnsi="Times New Roman" w:cs="Times New Roman"/>
          <w:sz w:val="20"/>
        </w:rPr>
        <w:pPrChange w:id="469" w:author="Olga Cattaleya" w:date="2020-09-09T11:21:00Z">
          <w:pPr>
            <w:tabs>
              <w:tab w:val="left" w:pos="4845"/>
            </w:tabs>
            <w:ind w:left="708" w:hanging="708"/>
          </w:pPr>
        </w:pPrChange>
      </w:pPr>
    </w:p>
    <w:p w:rsidR="001A3ABD" w:rsidDel="00ED72FB" w:rsidRDefault="001A3ABD">
      <w:pPr>
        <w:tabs>
          <w:tab w:val="left" w:pos="4845"/>
        </w:tabs>
        <w:rPr>
          <w:del w:id="470" w:author="Olga Cattaleya" w:date="2020-09-09T11:21:00Z"/>
          <w:rFonts w:ascii="Times New Roman" w:hAnsi="Times New Roman" w:cs="Times New Roman"/>
          <w:sz w:val="20"/>
        </w:rPr>
        <w:pPrChange w:id="471" w:author="Olga Cattaleya" w:date="2020-09-09T11:21:00Z">
          <w:pPr>
            <w:tabs>
              <w:tab w:val="left" w:pos="4845"/>
            </w:tabs>
            <w:ind w:left="708" w:hanging="708"/>
          </w:pPr>
        </w:pPrChange>
      </w:pPr>
    </w:p>
    <w:p w:rsidR="001A3ABD" w:rsidDel="00ED72FB" w:rsidRDefault="001A3ABD" w:rsidP="001A3ABD">
      <w:pPr>
        <w:tabs>
          <w:tab w:val="left" w:pos="4845"/>
        </w:tabs>
        <w:rPr>
          <w:del w:id="472" w:author="Olga Cattaleya" w:date="2020-09-09T11:20:00Z"/>
          <w:rFonts w:ascii="Times New Roman" w:hAnsi="Times New Roman" w:cs="Times New Roman"/>
          <w:sz w:val="20"/>
        </w:rPr>
      </w:pPr>
    </w:p>
    <w:p w:rsidR="001A3ABD" w:rsidDel="00ED72FB" w:rsidRDefault="001A3ABD" w:rsidP="001A3ABD">
      <w:pPr>
        <w:rPr>
          <w:del w:id="473" w:author="Olga Cattaleya" w:date="2020-09-09T11:20:00Z"/>
          <w:rFonts w:ascii="Times New Roman" w:hAnsi="Times New Roman" w:cs="Times New Roman"/>
          <w:sz w:val="20"/>
        </w:rPr>
      </w:pPr>
    </w:p>
    <w:p w:rsidR="001A3ABD" w:rsidRPr="00D91D1D" w:rsidRDefault="001A3ABD" w:rsidP="001A3ABD">
      <w:pPr>
        <w:rPr>
          <w:rFonts w:ascii="Times New Roman" w:hAnsi="Times New Roman" w:cs="Times New Roman"/>
          <w:i/>
          <w:szCs w:val="24"/>
        </w:rPr>
      </w:pPr>
      <w:r w:rsidRPr="00D91D1D">
        <w:rPr>
          <w:rFonts w:ascii="Times New Roman" w:hAnsi="Times New Roman" w:cs="Times New Roman"/>
          <w:b/>
          <w:szCs w:val="24"/>
        </w:rPr>
        <w:t>Cálculo de actividad antioxidante en harinas</w:t>
      </w:r>
    </w:p>
    <w:p w:rsidR="001A3ABD" w:rsidRPr="006C0806" w:rsidRDefault="001A3ABD" w:rsidP="001A3ABD">
      <w:pPr>
        <w:pStyle w:val="Descripcin"/>
        <w:keepNext/>
        <w:rPr>
          <w:rFonts w:ascii="Times New Roman" w:hAnsi="Times New Roman" w:cs="Times New Roman"/>
          <w:color w:val="auto"/>
          <w:sz w:val="24"/>
        </w:rPr>
      </w:pPr>
      <w:bookmarkStart w:id="474" w:name="_Toc49112995"/>
      <w:r w:rsidRPr="006C0806">
        <w:rPr>
          <w:rFonts w:ascii="Times New Roman" w:hAnsi="Times New Roman" w:cs="Times New Roman"/>
          <w:b/>
          <w:i w:val="0"/>
          <w:color w:val="auto"/>
          <w:sz w:val="24"/>
        </w:rPr>
        <w:t xml:space="preserve">Tabla </w:t>
      </w:r>
      <w:r w:rsidRPr="006C0806">
        <w:rPr>
          <w:rFonts w:ascii="Times New Roman" w:hAnsi="Times New Roman" w:cs="Times New Roman"/>
          <w:b/>
          <w:i w:val="0"/>
          <w:color w:val="auto"/>
          <w:sz w:val="24"/>
        </w:rPr>
        <w:fldChar w:fldCharType="begin"/>
      </w:r>
      <w:r w:rsidRPr="006C0806">
        <w:rPr>
          <w:rFonts w:ascii="Times New Roman" w:hAnsi="Times New Roman" w:cs="Times New Roman"/>
          <w:b/>
          <w:i w:val="0"/>
          <w:color w:val="auto"/>
          <w:sz w:val="24"/>
        </w:rPr>
        <w:instrText xml:space="preserve"> SEQ Tabla \* ARABIC </w:instrText>
      </w:r>
      <w:r w:rsidRPr="006C0806">
        <w:rPr>
          <w:rFonts w:ascii="Times New Roman" w:hAnsi="Times New Roman" w:cs="Times New Roman"/>
          <w:b/>
          <w:i w:val="0"/>
          <w:color w:val="auto"/>
          <w:sz w:val="24"/>
        </w:rPr>
        <w:fldChar w:fldCharType="separate"/>
      </w:r>
      <w:r w:rsidR="00FC2DFC">
        <w:rPr>
          <w:rFonts w:ascii="Times New Roman" w:hAnsi="Times New Roman" w:cs="Times New Roman"/>
          <w:b/>
          <w:i w:val="0"/>
          <w:noProof/>
          <w:color w:val="auto"/>
          <w:sz w:val="24"/>
        </w:rPr>
        <w:t>32</w:t>
      </w:r>
      <w:r w:rsidRPr="006C0806">
        <w:rPr>
          <w:rFonts w:ascii="Times New Roman" w:hAnsi="Times New Roman" w:cs="Times New Roman"/>
          <w:b/>
          <w:i w:val="0"/>
          <w:color w:val="auto"/>
          <w:sz w:val="24"/>
        </w:rPr>
        <w:fldChar w:fldCharType="end"/>
      </w:r>
      <w:r w:rsidRPr="006C0806">
        <w:rPr>
          <w:rFonts w:ascii="Times New Roman" w:hAnsi="Times New Roman" w:cs="Times New Roman"/>
          <w:b/>
          <w:i w:val="0"/>
          <w:color w:val="auto"/>
          <w:sz w:val="24"/>
        </w:rPr>
        <w:t>.</w:t>
      </w:r>
      <w:r w:rsidRPr="006C0806">
        <w:rPr>
          <w:rFonts w:ascii="Times New Roman" w:hAnsi="Times New Roman" w:cs="Times New Roman"/>
          <w:color w:val="auto"/>
          <w:sz w:val="24"/>
        </w:rPr>
        <w:t xml:space="preserve"> Datos para cálculo de actividad antioxidante en harinas</w:t>
      </w:r>
      <w:bookmarkEnd w:id="474"/>
    </w:p>
    <w:tbl>
      <w:tblPr>
        <w:tblStyle w:val="Tablaconcuadrcula"/>
        <w:tblW w:w="807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2"/>
        <w:gridCol w:w="992"/>
        <w:gridCol w:w="992"/>
        <w:gridCol w:w="284"/>
        <w:gridCol w:w="708"/>
        <w:gridCol w:w="993"/>
        <w:gridCol w:w="992"/>
        <w:gridCol w:w="992"/>
      </w:tblGrid>
      <w:tr w:rsidR="001A3ABD" w:rsidRPr="006C0806" w:rsidTr="0018611F">
        <w:tc>
          <w:tcPr>
            <w:tcW w:w="2122" w:type="dxa"/>
            <w:tcBorders>
              <w:top w:val="single" w:sz="4" w:space="0" w:color="auto"/>
              <w:bottom w:val="single" w:sz="4" w:space="0" w:color="auto"/>
            </w:tcBorders>
          </w:tcPr>
          <w:p w:rsidR="001A3ABD" w:rsidRPr="006C0806" w:rsidRDefault="001A3ABD" w:rsidP="0018611F">
            <w:pPr>
              <w:spacing w:line="240" w:lineRule="auto"/>
              <w:jc w:val="center"/>
              <w:rPr>
                <w:rFonts w:ascii="Times New Roman" w:hAnsi="Times New Roman" w:cs="Times New Roman"/>
                <w:b/>
                <w:sz w:val="20"/>
                <w:szCs w:val="24"/>
              </w:rPr>
            </w:pPr>
            <w:r w:rsidRPr="006C0806">
              <w:rPr>
                <w:rFonts w:ascii="Times New Roman" w:hAnsi="Times New Roman" w:cs="Times New Roman"/>
                <w:b/>
                <w:sz w:val="20"/>
                <w:szCs w:val="24"/>
              </w:rPr>
              <w:t>Datos</w:t>
            </w:r>
          </w:p>
        </w:tc>
        <w:tc>
          <w:tcPr>
            <w:tcW w:w="5953" w:type="dxa"/>
            <w:gridSpan w:val="7"/>
            <w:tcBorders>
              <w:top w:val="single" w:sz="4" w:space="0" w:color="auto"/>
              <w:bottom w:val="single" w:sz="4" w:space="0" w:color="auto"/>
            </w:tcBorders>
          </w:tcPr>
          <w:p w:rsidR="001A3ABD" w:rsidRPr="006C0806" w:rsidRDefault="001A3ABD" w:rsidP="0018611F">
            <w:pPr>
              <w:spacing w:line="240" w:lineRule="auto"/>
              <w:jc w:val="center"/>
              <w:rPr>
                <w:rFonts w:ascii="Times New Roman" w:hAnsi="Times New Roman" w:cs="Times New Roman"/>
                <w:sz w:val="20"/>
                <w:szCs w:val="24"/>
              </w:rPr>
            </w:pPr>
            <w:r w:rsidRPr="006C0806">
              <w:rPr>
                <w:rFonts w:ascii="Times New Roman" w:hAnsi="Times New Roman" w:cs="Times New Roman"/>
                <w:b/>
                <w:sz w:val="20"/>
                <w:szCs w:val="24"/>
              </w:rPr>
              <w:t>Repeticiones</w:t>
            </w:r>
          </w:p>
        </w:tc>
      </w:tr>
      <w:tr w:rsidR="001A3ABD" w:rsidRPr="006C0806" w:rsidTr="0018611F">
        <w:tc>
          <w:tcPr>
            <w:tcW w:w="2122" w:type="dxa"/>
            <w:tcBorders>
              <w:top w:val="single" w:sz="4" w:space="0" w:color="auto"/>
            </w:tcBorders>
          </w:tcPr>
          <w:p w:rsidR="001A3ABD" w:rsidRPr="006C0806" w:rsidRDefault="001A3ABD" w:rsidP="0018611F">
            <w:pPr>
              <w:spacing w:line="240" w:lineRule="auto"/>
              <w:rPr>
                <w:rFonts w:ascii="Times New Roman" w:hAnsi="Times New Roman" w:cs="Times New Roman"/>
                <w:b/>
                <w:szCs w:val="24"/>
              </w:rPr>
            </w:pPr>
          </w:p>
        </w:tc>
        <w:tc>
          <w:tcPr>
            <w:tcW w:w="2976" w:type="dxa"/>
            <w:gridSpan w:val="4"/>
            <w:tcBorders>
              <w:top w:val="single" w:sz="4" w:space="0" w:color="auto"/>
            </w:tcBorders>
          </w:tcPr>
          <w:p w:rsidR="001A3ABD" w:rsidRPr="006C0806" w:rsidRDefault="001A3ABD" w:rsidP="0018611F">
            <w:pPr>
              <w:spacing w:line="240" w:lineRule="auto"/>
              <w:jc w:val="center"/>
              <w:rPr>
                <w:rFonts w:ascii="Times New Roman" w:hAnsi="Times New Roman" w:cs="Times New Roman"/>
                <w:sz w:val="20"/>
                <w:szCs w:val="24"/>
              </w:rPr>
            </w:pPr>
            <w:r w:rsidRPr="006C0806">
              <w:rPr>
                <w:rFonts w:ascii="Times New Roman" w:hAnsi="Times New Roman" w:cs="Times New Roman"/>
                <w:sz w:val="20"/>
                <w:szCs w:val="24"/>
              </w:rPr>
              <w:t>Semillas de pitahaya amarilla</w:t>
            </w:r>
          </w:p>
        </w:tc>
        <w:tc>
          <w:tcPr>
            <w:tcW w:w="2977" w:type="dxa"/>
            <w:gridSpan w:val="3"/>
            <w:tcBorders>
              <w:top w:val="single" w:sz="4" w:space="0" w:color="auto"/>
            </w:tcBorders>
          </w:tcPr>
          <w:p w:rsidR="001A3ABD" w:rsidRPr="006C0806" w:rsidRDefault="001A3ABD" w:rsidP="0018611F">
            <w:pPr>
              <w:tabs>
                <w:tab w:val="left" w:pos="2836"/>
              </w:tabs>
              <w:spacing w:line="240" w:lineRule="auto"/>
              <w:jc w:val="center"/>
              <w:rPr>
                <w:rFonts w:ascii="Times New Roman" w:hAnsi="Times New Roman" w:cs="Times New Roman"/>
                <w:sz w:val="20"/>
                <w:szCs w:val="24"/>
              </w:rPr>
            </w:pPr>
            <w:r w:rsidRPr="006C0806">
              <w:rPr>
                <w:rFonts w:ascii="Times New Roman" w:hAnsi="Times New Roman" w:cs="Times New Roman"/>
                <w:sz w:val="20"/>
                <w:szCs w:val="24"/>
              </w:rPr>
              <w:t>Maíz morado</w:t>
            </w:r>
          </w:p>
        </w:tc>
      </w:tr>
      <w:tr w:rsidR="001A3ABD" w:rsidRPr="006C0806" w:rsidTr="0018611F">
        <w:tc>
          <w:tcPr>
            <w:tcW w:w="2122" w:type="dxa"/>
          </w:tcPr>
          <w:p w:rsidR="001A3ABD" w:rsidRPr="006C0806" w:rsidRDefault="001A3ABD" w:rsidP="0018611F">
            <w:pPr>
              <w:spacing w:line="240" w:lineRule="auto"/>
              <w:jc w:val="center"/>
              <w:rPr>
                <w:rFonts w:ascii="Times New Roman" w:hAnsi="Times New Roman" w:cs="Times New Roman"/>
                <w:szCs w:val="24"/>
              </w:rPr>
            </w:pPr>
          </w:p>
        </w:tc>
        <w:tc>
          <w:tcPr>
            <w:tcW w:w="992" w:type="dxa"/>
            <w:tcBorders>
              <w:bottom w:val="single" w:sz="4" w:space="0" w:color="auto"/>
            </w:tcBorders>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R1</w:t>
            </w:r>
          </w:p>
        </w:tc>
        <w:tc>
          <w:tcPr>
            <w:tcW w:w="1276" w:type="dxa"/>
            <w:gridSpan w:val="2"/>
            <w:tcBorders>
              <w:bottom w:val="single" w:sz="4" w:space="0" w:color="auto"/>
            </w:tcBorders>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R2</w:t>
            </w:r>
          </w:p>
        </w:tc>
        <w:tc>
          <w:tcPr>
            <w:tcW w:w="708" w:type="dxa"/>
            <w:tcBorders>
              <w:bottom w:val="single" w:sz="4" w:space="0" w:color="auto"/>
            </w:tcBorders>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R3</w:t>
            </w:r>
          </w:p>
        </w:tc>
        <w:tc>
          <w:tcPr>
            <w:tcW w:w="993" w:type="dxa"/>
            <w:tcBorders>
              <w:bottom w:val="single" w:sz="4" w:space="0" w:color="auto"/>
            </w:tcBorders>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R1</w:t>
            </w:r>
          </w:p>
        </w:tc>
        <w:tc>
          <w:tcPr>
            <w:tcW w:w="992" w:type="dxa"/>
            <w:tcBorders>
              <w:bottom w:val="single" w:sz="4" w:space="0" w:color="auto"/>
            </w:tcBorders>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R2</w:t>
            </w:r>
          </w:p>
        </w:tc>
        <w:tc>
          <w:tcPr>
            <w:tcW w:w="992" w:type="dxa"/>
            <w:tcBorders>
              <w:bottom w:val="single" w:sz="4" w:space="0" w:color="auto"/>
            </w:tcBorders>
          </w:tcPr>
          <w:p w:rsidR="001A3ABD" w:rsidRPr="006C0806" w:rsidRDefault="001A3ABD" w:rsidP="0018611F">
            <w:pPr>
              <w:jc w:val="center"/>
              <w:rPr>
                <w:rFonts w:ascii="Times New Roman" w:hAnsi="Times New Roman" w:cs="Times New Roman"/>
                <w:szCs w:val="24"/>
              </w:rPr>
            </w:pPr>
            <w:r w:rsidRPr="006C0806">
              <w:rPr>
                <w:rFonts w:ascii="Times New Roman" w:hAnsi="Times New Roman" w:cs="Times New Roman"/>
                <w:szCs w:val="24"/>
              </w:rPr>
              <w:t>R3</w:t>
            </w:r>
          </w:p>
        </w:tc>
      </w:tr>
      <w:tr w:rsidR="001A3ABD" w:rsidRPr="006C0806" w:rsidTr="0018611F">
        <w:tc>
          <w:tcPr>
            <w:tcW w:w="212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Absorbancia</w:t>
            </w:r>
          </w:p>
        </w:tc>
        <w:tc>
          <w:tcPr>
            <w:tcW w:w="992" w:type="dxa"/>
            <w:tcBorders>
              <w:top w:val="single" w:sz="4" w:space="0" w:color="auto"/>
            </w:tcBorders>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1,79</w:t>
            </w:r>
          </w:p>
        </w:tc>
        <w:tc>
          <w:tcPr>
            <w:tcW w:w="992" w:type="dxa"/>
            <w:tcBorders>
              <w:top w:val="single" w:sz="4" w:space="0" w:color="auto"/>
            </w:tcBorders>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1,80</w:t>
            </w:r>
          </w:p>
        </w:tc>
        <w:tc>
          <w:tcPr>
            <w:tcW w:w="992" w:type="dxa"/>
            <w:gridSpan w:val="2"/>
            <w:tcBorders>
              <w:top w:val="single" w:sz="4" w:space="0" w:color="auto"/>
            </w:tcBorders>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1,82</w:t>
            </w:r>
          </w:p>
        </w:tc>
        <w:tc>
          <w:tcPr>
            <w:tcW w:w="993" w:type="dxa"/>
            <w:tcBorders>
              <w:top w:val="single" w:sz="4" w:space="0" w:color="auto"/>
            </w:tcBorders>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0,92</w:t>
            </w:r>
          </w:p>
        </w:tc>
        <w:tc>
          <w:tcPr>
            <w:tcW w:w="992" w:type="dxa"/>
            <w:tcBorders>
              <w:top w:val="single" w:sz="4" w:space="0" w:color="auto"/>
            </w:tcBorders>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0,94</w:t>
            </w:r>
          </w:p>
        </w:tc>
        <w:tc>
          <w:tcPr>
            <w:tcW w:w="992" w:type="dxa"/>
            <w:tcBorders>
              <w:top w:val="single" w:sz="4" w:space="0" w:color="auto"/>
            </w:tcBorders>
          </w:tcPr>
          <w:p w:rsidR="001A3ABD" w:rsidRPr="006C0806" w:rsidRDefault="001A3ABD" w:rsidP="0018611F">
            <w:pPr>
              <w:jc w:val="center"/>
              <w:rPr>
                <w:rFonts w:ascii="Times New Roman" w:hAnsi="Times New Roman" w:cs="Times New Roman"/>
                <w:szCs w:val="24"/>
              </w:rPr>
            </w:pPr>
            <w:r w:rsidRPr="006C0806">
              <w:rPr>
                <w:rFonts w:ascii="Times New Roman" w:hAnsi="Times New Roman" w:cs="Times New Roman"/>
                <w:szCs w:val="24"/>
              </w:rPr>
              <w:t>0,94</w:t>
            </w:r>
          </w:p>
        </w:tc>
      </w:tr>
      <w:tr w:rsidR="001A3ABD" w:rsidRPr="006C0806" w:rsidTr="0018611F">
        <w:tc>
          <w:tcPr>
            <w:tcW w:w="212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Concentración (µM/L)</w:t>
            </w:r>
          </w:p>
        </w:tc>
        <w:tc>
          <w:tcPr>
            <w:tcW w:w="99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851,90</w:t>
            </w:r>
          </w:p>
        </w:tc>
        <w:tc>
          <w:tcPr>
            <w:tcW w:w="99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856,67</w:t>
            </w:r>
          </w:p>
        </w:tc>
        <w:tc>
          <w:tcPr>
            <w:tcW w:w="992" w:type="dxa"/>
            <w:gridSpan w:val="2"/>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866,19</w:t>
            </w:r>
          </w:p>
        </w:tc>
        <w:tc>
          <w:tcPr>
            <w:tcW w:w="993"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437,62</w:t>
            </w:r>
          </w:p>
        </w:tc>
        <w:tc>
          <w:tcPr>
            <w:tcW w:w="99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447,14</w:t>
            </w:r>
          </w:p>
        </w:tc>
        <w:tc>
          <w:tcPr>
            <w:tcW w:w="992" w:type="dxa"/>
          </w:tcPr>
          <w:p w:rsidR="001A3ABD" w:rsidRPr="006C0806" w:rsidRDefault="001A3ABD" w:rsidP="0018611F">
            <w:pPr>
              <w:jc w:val="center"/>
              <w:rPr>
                <w:rFonts w:ascii="Times New Roman" w:hAnsi="Times New Roman" w:cs="Times New Roman"/>
                <w:szCs w:val="24"/>
              </w:rPr>
            </w:pPr>
            <w:r w:rsidRPr="006C0806">
              <w:rPr>
                <w:rFonts w:ascii="Times New Roman" w:hAnsi="Times New Roman" w:cs="Times New Roman"/>
                <w:szCs w:val="24"/>
              </w:rPr>
              <w:t>447,14</w:t>
            </w:r>
          </w:p>
        </w:tc>
      </w:tr>
      <w:tr w:rsidR="001A3ABD" w:rsidRPr="006C0806" w:rsidTr="0018611F">
        <w:tc>
          <w:tcPr>
            <w:tcW w:w="212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Peso muestra (g)</w:t>
            </w:r>
          </w:p>
        </w:tc>
        <w:tc>
          <w:tcPr>
            <w:tcW w:w="99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0,100</w:t>
            </w:r>
          </w:p>
        </w:tc>
        <w:tc>
          <w:tcPr>
            <w:tcW w:w="99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0,100</w:t>
            </w:r>
          </w:p>
        </w:tc>
        <w:tc>
          <w:tcPr>
            <w:tcW w:w="992" w:type="dxa"/>
            <w:gridSpan w:val="2"/>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0,100</w:t>
            </w:r>
          </w:p>
        </w:tc>
        <w:tc>
          <w:tcPr>
            <w:tcW w:w="993"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0,100</w:t>
            </w:r>
          </w:p>
        </w:tc>
        <w:tc>
          <w:tcPr>
            <w:tcW w:w="99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0,100</w:t>
            </w:r>
          </w:p>
        </w:tc>
        <w:tc>
          <w:tcPr>
            <w:tcW w:w="992" w:type="dxa"/>
          </w:tcPr>
          <w:p w:rsidR="001A3ABD" w:rsidRPr="006C0806" w:rsidRDefault="001A3ABD" w:rsidP="0018611F">
            <w:pPr>
              <w:jc w:val="center"/>
              <w:rPr>
                <w:rFonts w:ascii="Times New Roman" w:hAnsi="Times New Roman" w:cs="Times New Roman"/>
                <w:szCs w:val="24"/>
              </w:rPr>
            </w:pPr>
            <w:r w:rsidRPr="006C0806">
              <w:rPr>
                <w:rFonts w:ascii="Times New Roman" w:hAnsi="Times New Roman" w:cs="Times New Roman"/>
                <w:szCs w:val="24"/>
              </w:rPr>
              <w:t>0,100</w:t>
            </w:r>
          </w:p>
        </w:tc>
      </w:tr>
      <w:tr w:rsidR="001A3ABD" w:rsidRPr="006C0806" w:rsidTr="0018611F">
        <w:tc>
          <w:tcPr>
            <w:tcW w:w="212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*µM ET/g</w:t>
            </w:r>
          </w:p>
        </w:tc>
        <w:tc>
          <w:tcPr>
            <w:tcW w:w="99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51,11</w:t>
            </w:r>
          </w:p>
        </w:tc>
        <w:tc>
          <w:tcPr>
            <w:tcW w:w="99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51,40</w:t>
            </w:r>
          </w:p>
        </w:tc>
        <w:tc>
          <w:tcPr>
            <w:tcW w:w="992" w:type="dxa"/>
            <w:gridSpan w:val="2"/>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51,97</w:t>
            </w:r>
          </w:p>
        </w:tc>
        <w:tc>
          <w:tcPr>
            <w:tcW w:w="993"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26,26</w:t>
            </w:r>
          </w:p>
        </w:tc>
        <w:tc>
          <w:tcPr>
            <w:tcW w:w="99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26,83</w:t>
            </w:r>
          </w:p>
        </w:tc>
        <w:tc>
          <w:tcPr>
            <w:tcW w:w="992" w:type="dxa"/>
          </w:tcPr>
          <w:p w:rsidR="001A3ABD" w:rsidRPr="006C0806" w:rsidRDefault="001A3ABD" w:rsidP="0018611F">
            <w:pPr>
              <w:jc w:val="center"/>
              <w:rPr>
                <w:rFonts w:ascii="Times New Roman" w:hAnsi="Times New Roman" w:cs="Times New Roman"/>
                <w:szCs w:val="24"/>
              </w:rPr>
            </w:pPr>
            <w:r w:rsidRPr="006C0806">
              <w:rPr>
                <w:rFonts w:ascii="Times New Roman" w:hAnsi="Times New Roman" w:cs="Times New Roman"/>
                <w:szCs w:val="24"/>
              </w:rPr>
              <w:t>26,83</w:t>
            </w:r>
          </w:p>
        </w:tc>
      </w:tr>
      <w:tr w:rsidR="001A3ABD" w:rsidRPr="006C0806" w:rsidTr="0018611F">
        <w:tc>
          <w:tcPr>
            <w:tcW w:w="2122" w:type="dxa"/>
            <w:tcBorders>
              <w:bottom w:val="single" w:sz="4" w:space="0" w:color="auto"/>
            </w:tcBorders>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Promedio</w:t>
            </w:r>
          </w:p>
        </w:tc>
        <w:tc>
          <w:tcPr>
            <w:tcW w:w="2976" w:type="dxa"/>
            <w:gridSpan w:val="4"/>
            <w:tcBorders>
              <w:bottom w:val="single" w:sz="4" w:space="0" w:color="auto"/>
            </w:tcBorders>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51,50</w:t>
            </w:r>
          </w:p>
        </w:tc>
        <w:tc>
          <w:tcPr>
            <w:tcW w:w="2977" w:type="dxa"/>
            <w:gridSpan w:val="3"/>
            <w:tcBorders>
              <w:bottom w:val="single" w:sz="4" w:space="0" w:color="auto"/>
            </w:tcBorders>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26,64</w:t>
            </w:r>
          </w:p>
        </w:tc>
      </w:tr>
    </w:tbl>
    <w:p w:rsidR="001A3ABD" w:rsidRDefault="001A3ABD" w:rsidP="001A3ABD">
      <w:pPr>
        <w:rPr>
          <w:rFonts w:ascii="Times New Roman" w:hAnsi="Times New Roman" w:cs="Times New Roman"/>
          <w:sz w:val="20"/>
        </w:rPr>
      </w:pPr>
      <w:r>
        <w:rPr>
          <w:rFonts w:ascii="Times New Roman" w:hAnsi="Times New Roman" w:cs="Times New Roman"/>
          <w:b/>
          <w:sz w:val="20"/>
        </w:rPr>
        <w:t xml:space="preserve">Elaborado por: </w:t>
      </w:r>
      <w:sdt>
        <w:sdtPr>
          <w:rPr>
            <w:rFonts w:ascii="Times New Roman" w:hAnsi="Times New Roman" w:cs="Times New Roman"/>
            <w:b/>
            <w:sz w:val="20"/>
          </w:rPr>
          <w:id w:val="43190333"/>
          <w:citation/>
        </w:sdtPr>
        <w:sdtContent>
          <w:r>
            <w:rPr>
              <w:rFonts w:ascii="Times New Roman" w:hAnsi="Times New Roman" w:cs="Times New Roman"/>
              <w:b/>
              <w:sz w:val="20"/>
            </w:rPr>
            <w:fldChar w:fldCharType="begin"/>
          </w:r>
          <w:r>
            <w:rPr>
              <w:rFonts w:ascii="Times New Roman" w:hAnsi="Times New Roman" w:cs="Times New Roman"/>
              <w:sz w:val="20"/>
            </w:rPr>
            <w:instrText xml:space="preserve"> CITATION Gav19 \l 12298 </w:instrText>
          </w:r>
          <w:r>
            <w:rPr>
              <w:rFonts w:ascii="Times New Roman" w:hAnsi="Times New Roman" w:cs="Times New Roman"/>
              <w:b/>
              <w:sz w:val="20"/>
            </w:rPr>
            <w:fldChar w:fldCharType="separate"/>
          </w:r>
          <w:r w:rsidRPr="00627CD8">
            <w:rPr>
              <w:rFonts w:ascii="Times New Roman" w:hAnsi="Times New Roman" w:cs="Times New Roman"/>
              <w:noProof/>
              <w:sz w:val="20"/>
            </w:rPr>
            <w:t>(Gavilánez &amp; Vélez, 2020)</w:t>
          </w:r>
          <w:r>
            <w:rPr>
              <w:rFonts w:ascii="Times New Roman" w:hAnsi="Times New Roman" w:cs="Times New Roman"/>
              <w:b/>
              <w:sz w:val="20"/>
            </w:rPr>
            <w:fldChar w:fldCharType="end"/>
          </w:r>
        </w:sdtContent>
      </w:sdt>
    </w:p>
    <w:p w:rsidR="001A3ABD" w:rsidDel="00ED72FB" w:rsidRDefault="001A3ABD" w:rsidP="001A3ABD">
      <w:pPr>
        <w:jc w:val="left"/>
        <w:rPr>
          <w:del w:id="475" w:author="Olga Cattaleya" w:date="2020-09-09T11:21:00Z"/>
          <w:rFonts w:ascii="Times New Roman" w:hAnsi="Times New Roman" w:cs="Times New Roman"/>
          <w:szCs w:val="24"/>
        </w:rPr>
      </w:pPr>
      <w:r w:rsidRPr="006C0806">
        <w:rPr>
          <w:rFonts w:ascii="Times New Roman" w:hAnsi="Times New Roman" w:cs="Times New Roman"/>
          <w:b/>
          <w:szCs w:val="24"/>
        </w:rPr>
        <w:t>*µM ET/g:</w:t>
      </w:r>
      <w:r w:rsidRPr="006C0806">
        <w:rPr>
          <w:rFonts w:ascii="Times New Roman" w:hAnsi="Times New Roman" w:cs="Times New Roman"/>
          <w:szCs w:val="24"/>
        </w:rPr>
        <w:t xml:space="preserve"> micromolar equivalente de Trolox sobre gramo de muestra</w:t>
      </w:r>
    </w:p>
    <w:p w:rsidR="001A3ABD" w:rsidRDefault="001A3ABD" w:rsidP="001A3ABD">
      <w:pPr>
        <w:rPr>
          <w:ins w:id="476" w:author="Olga Cattaleya" w:date="2020-09-09T11:22:00Z"/>
          <w:rFonts w:ascii="Times New Roman" w:hAnsi="Times New Roman" w:cs="Times New Roman"/>
          <w:szCs w:val="24"/>
        </w:rPr>
      </w:pPr>
    </w:p>
    <w:p w:rsidR="001A3ABD" w:rsidRDefault="001A3ABD" w:rsidP="001A3ABD">
      <w:pPr>
        <w:rPr>
          <w:ins w:id="477" w:author="Olga Cattaleya" w:date="2020-09-09T11:22:00Z"/>
          <w:rFonts w:ascii="Times New Roman" w:hAnsi="Times New Roman" w:cs="Times New Roman"/>
          <w:szCs w:val="24"/>
        </w:rPr>
      </w:pPr>
    </w:p>
    <w:p w:rsidR="001A3ABD" w:rsidRPr="006C0806" w:rsidDel="00ED72FB" w:rsidRDefault="001A3ABD" w:rsidP="001A3ABD">
      <w:pPr>
        <w:rPr>
          <w:del w:id="478" w:author="Olga Cattaleya" w:date="2020-09-09T11:21:00Z"/>
          <w:rFonts w:ascii="Times New Roman" w:hAnsi="Times New Roman" w:cs="Times New Roman"/>
          <w:szCs w:val="24"/>
        </w:rPr>
      </w:pPr>
    </w:p>
    <w:p w:rsidR="001A3ABD" w:rsidDel="00ED72FB" w:rsidRDefault="001A3ABD" w:rsidP="001A3ABD">
      <w:pPr>
        <w:jc w:val="left"/>
        <w:rPr>
          <w:del w:id="479" w:author="Olga Cattaleya" w:date="2020-09-09T11:21:00Z"/>
          <w:rFonts w:ascii="Times New Roman" w:hAnsi="Times New Roman" w:cs="Times New Roman"/>
          <w:b/>
          <w:szCs w:val="24"/>
        </w:rPr>
      </w:pPr>
    </w:p>
    <w:p w:rsidR="001A3ABD" w:rsidRPr="00D91D1D" w:rsidRDefault="001A3ABD" w:rsidP="001A3ABD">
      <w:pPr>
        <w:jc w:val="left"/>
        <w:rPr>
          <w:rFonts w:ascii="Times New Roman" w:hAnsi="Times New Roman" w:cs="Times New Roman"/>
          <w:b/>
          <w:szCs w:val="24"/>
        </w:rPr>
      </w:pPr>
      <w:r w:rsidRPr="00D91D1D">
        <w:rPr>
          <w:rFonts w:ascii="Times New Roman" w:hAnsi="Times New Roman" w:cs="Times New Roman"/>
          <w:b/>
          <w:szCs w:val="24"/>
        </w:rPr>
        <w:t>Cálculo de actividad antioxidante en concentrados</w:t>
      </w:r>
    </w:p>
    <w:p w:rsidR="001A3ABD" w:rsidRPr="006C0806" w:rsidRDefault="001A3ABD" w:rsidP="001A3ABD">
      <w:pPr>
        <w:pStyle w:val="Descripcin"/>
        <w:keepNext/>
        <w:rPr>
          <w:rFonts w:ascii="Times New Roman" w:hAnsi="Times New Roman" w:cs="Times New Roman"/>
        </w:rPr>
      </w:pPr>
      <w:bookmarkStart w:id="480" w:name="_Toc49112996"/>
      <w:r w:rsidRPr="006C0806">
        <w:rPr>
          <w:rFonts w:ascii="Times New Roman" w:hAnsi="Times New Roman" w:cs="Times New Roman"/>
          <w:b/>
          <w:i w:val="0"/>
          <w:color w:val="auto"/>
          <w:sz w:val="24"/>
        </w:rPr>
        <w:t xml:space="preserve">Tabla </w:t>
      </w:r>
      <w:r w:rsidRPr="006C0806">
        <w:rPr>
          <w:rFonts w:ascii="Times New Roman" w:hAnsi="Times New Roman" w:cs="Times New Roman"/>
          <w:b/>
          <w:i w:val="0"/>
          <w:color w:val="auto"/>
          <w:sz w:val="24"/>
        </w:rPr>
        <w:fldChar w:fldCharType="begin"/>
      </w:r>
      <w:r w:rsidRPr="006C0806">
        <w:rPr>
          <w:rFonts w:ascii="Times New Roman" w:hAnsi="Times New Roman" w:cs="Times New Roman"/>
          <w:b/>
          <w:i w:val="0"/>
          <w:color w:val="auto"/>
          <w:sz w:val="24"/>
        </w:rPr>
        <w:instrText xml:space="preserve"> SEQ Tabla \* ARABIC </w:instrText>
      </w:r>
      <w:r w:rsidRPr="006C0806">
        <w:rPr>
          <w:rFonts w:ascii="Times New Roman" w:hAnsi="Times New Roman" w:cs="Times New Roman"/>
          <w:b/>
          <w:i w:val="0"/>
          <w:color w:val="auto"/>
          <w:sz w:val="24"/>
        </w:rPr>
        <w:fldChar w:fldCharType="separate"/>
      </w:r>
      <w:r w:rsidR="00FC2DFC">
        <w:rPr>
          <w:rFonts w:ascii="Times New Roman" w:hAnsi="Times New Roman" w:cs="Times New Roman"/>
          <w:b/>
          <w:i w:val="0"/>
          <w:noProof/>
          <w:color w:val="auto"/>
          <w:sz w:val="24"/>
        </w:rPr>
        <w:t>33</w:t>
      </w:r>
      <w:r w:rsidRPr="006C0806">
        <w:rPr>
          <w:rFonts w:ascii="Times New Roman" w:hAnsi="Times New Roman" w:cs="Times New Roman"/>
          <w:b/>
          <w:i w:val="0"/>
          <w:color w:val="auto"/>
          <w:sz w:val="24"/>
        </w:rPr>
        <w:fldChar w:fldCharType="end"/>
      </w:r>
      <w:r w:rsidRPr="006C0806">
        <w:rPr>
          <w:rFonts w:ascii="Times New Roman" w:hAnsi="Times New Roman" w:cs="Times New Roman"/>
          <w:b/>
          <w:i w:val="0"/>
          <w:color w:val="auto"/>
          <w:sz w:val="24"/>
        </w:rPr>
        <w:t>.</w:t>
      </w:r>
      <w:r w:rsidRPr="006C0806">
        <w:rPr>
          <w:rFonts w:ascii="Times New Roman" w:hAnsi="Times New Roman" w:cs="Times New Roman"/>
          <w:color w:val="auto"/>
          <w:sz w:val="24"/>
        </w:rPr>
        <w:t xml:space="preserve"> Datos para cálculo de actividad antioxidante en concentrados</w:t>
      </w:r>
      <w:bookmarkEnd w:id="480"/>
    </w:p>
    <w:tbl>
      <w:tblPr>
        <w:tblStyle w:val="Tablaconcuadrcula"/>
        <w:tblW w:w="807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2"/>
        <w:gridCol w:w="992"/>
        <w:gridCol w:w="992"/>
        <w:gridCol w:w="284"/>
        <w:gridCol w:w="708"/>
        <w:gridCol w:w="993"/>
        <w:gridCol w:w="992"/>
        <w:gridCol w:w="992"/>
      </w:tblGrid>
      <w:tr w:rsidR="001A3ABD" w:rsidRPr="006C0806" w:rsidTr="0018611F">
        <w:tc>
          <w:tcPr>
            <w:tcW w:w="2122" w:type="dxa"/>
            <w:tcBorders>
              <w:top w:val="single" w:sz="4" w:space="0" w:color="auto"/>
              <w:bottom w:val="single" w:sz="4" w:space="0" w:color="auto"/>
            </w:tcBorders>
          </w:tcPr>
          <w:p w:rsidR="001A3ABD" w:rsidRPr="006C0806" w:rsidRDefault="001A3ABD" w:rsidP="0018611F">
            <w:pPr>
              <w:spacing w:line="240" w:lineRule="auto"/>
              <w:jc w:val="center"/>
              <w:rPr>
                <w:rFonts w:ascii="Times New Roman" w:hAnsi="Times New Roman" w:cs="Times New Roman"/>
                <w:b/>
                <w:sz w:val="20"/>
                <w:szCs w:val="24"/>
              </w:rPr>
            </w:pPr>
            <w:r w:rsidRPr="006C0806">
              <w:rPr>
                <w:rFonts w:ascii="Times New Roman" w:hAnsi="Times New Roman" w:cs="Times New Roman"/>
                <w:b/>
                <w:sz w:val="20"/>
                <w:szCs w:val="24"/>
              </w:rPr>
              <w:t>Datos</w:t>
            </w:r>
          </w:p>
        </w:tc>
        <w:tc>
          <w:tcPr>
            <w:tcW w:w="5953" w:type="dxa"/>
            <w:gridSpan w:val="7"/>
            <w:tcBorders>
              <w:top w:val="single" w:sz="4" w:space="0" w:color="auto"/>
              <w:bottom w:val="single" w:sz="4" w:space="0" w:color="auto"/>
            </w:tcBorders>
          </w:tcPr>
          <w:p w:rsidR="001A3ABD" w:rsidRPr="006C0806" w:rsidRDefault="001A3ABD" w:rsidP="0018611F">
            <w:pPr>
              <w:spacing w:line="240" w:lineRule="auto"/>
              <w:jc w:val="center"/>
              <w:rPr>
                <w:rFonts w:ascii="Times New Roman" w:hAnsi="Times New Roman" w:cs="Times New Roman"/>
                <w:sz w:val="20"/>
                <w:szCs w:val="24"/>
              </w:rPr>
            </w:pPr>
            <w:r w:rsidRPr="006C0806">
              <w:rPr>
                <w:rFonts w:ascii="Times New Roman" w:hAnsi="Times New Roman" w:cs="Times New Roman"/>
                <w:b/>
                <w:sz w:val="20"/>
                <w:szCs w:val="24"/>
              </w:rPr>
              <w:t>Repeticiones</w:t>
            </w:r>
          </w:p>
        </w:tc>
      </w:tr>
      <w:tr w:rsidR="001A3ABD" w:rsidRPr="006C0806" w:rsidTr="0018611F">
        <w:tc>
          <w:tcPr>
            <w:tcW w:w="2122" w:type="dxa"/>
            <w:tcBorders>
              <w:top w:val="single" w:sz="4" w:space="0" w:color="auto"/>
            </w:tcBorders>
          </w:tcPr>
          <w:p w:rsidR="001A3ABD" w:rsidRPr="006C0806" w:rsidRDefault="001A3ABD" w:rsidP="0018611F">
            <w:pPr>
              <w:spacing w:line="240" w:lineRule="auto"/>
              <w:rPr>
                <w:rFonts w:ascii="Times New Roman" w:hAnsi="Times New Roman" w:cs="Times New Roman"/>
                <w:b/>
                <w:sz w:val="20"/>
                <w:szCs w:val="24"/>
              </w:rPr>
            </w:pPr>
          </w:p>
        </w:tc>
        <w:tc>
          <w:tcPr>
            <w:tcW w:w="2976" w:type="dxa"/>
            <w:gridSpan w:val="4"/>
            <w:tcBorders>
              <w:top w:val="single" w:sz="4" w:space="0" w:color="auto"/>
            </w:tcBorders>
          </w:tcPr>
          <w:p w:rsidR="001A3ABD" w:rsidRPr="006C0806" w:rsidRDefault="001A3ABD" w:rsidP="0018611F">
            <w:pPr>
              <w:spacing w:line="240" w:lineRule="auto"/>
              <w:jc w:val="center"/>
              <w:rPr>
                <w:rFonts w:ascii="Times New Roman" w:hAnsi="Times New Roman" w:cs="Times New Roman"/>
                <w:sz w:val="20"/>
                <w:szCs w:val="24"/>
              </w:rPr>
            </w:pPr>
            <w:r w:rsidRPr="006C0806">
              <w:rPr>
                <w:rFonts w:ascii="Times New Roman" w:hAnsi="Times New Roman" w:cs="Times New Roman"/>
                <w:sz w:val="20"/>
                <w:szCs w:val="24"/>
              </w:rPr>
              <w:t>Semillas de pitahaya amarilla</w:t>
            </w:r>
          </w:p>
        </w:tc>
        <w:tc>
          <w:tcPr>
            <w:tcW w:w="2977" w:type="dxa"/>
            <w:gridSpan w:val="3"/>
            <w:tcBorders>
              <w:top w:val="single" w:sz="4" w:space="0" w:color="auto"/>
            </w:tcBorders>
          </w:tcPr>
          <w:p w:rsidR="001A3ABD" w:rsidRPr="006C0806" w:rsidRDefault="001A3ABD" w:rsidP="0018611F">
            <w:pPr>
              <w:tabs>
                <w:tab w:val="left" w:pos="2836"/>
              </w:tabs>
              <w:spacing w:line="240" w:lineRule="auto"/>
              <w:jc w:val="center"/>
              <w:rPr>
                <w:rFonts w:ascii="Times New Roman" w:hAnsi="Times New Roman" w:cs="Times New Roman"/>
                <w:sz w:val="20"/>
                <w:szCs w:val="24"/>
              </w:rPr>
            </w:pPr>
            <w:r w:rsidRPr="006C0806">
              <w:rPr>
                <w:rFonts w:ascii="Times New Roman" w:hAnsi="Times New Roman" w:cs="Times New Roman"/>
                <w:sz w:val="20"/>
                <w:szCs w:val="24"/>
              </w:rPr>
              <w:t>Maíz morado</w:t>
            </w:r>
          </w:p>
        </w:tc>
      </w:tr>
      <w:tr w:rsidR="001A3ABD" w:rsidRPr="006C0806" w:rsidTr="0018611F">
        <w:tc>
          <w:tcPr>
            <w:tcW w:w="2122" w:type="dxa"/>
          </w:tcPr>
          <w:p w:rsidR="001A3ABD" w:rsidRPr="006C0806" w:rsidRDefault="001A3ABD" w:rsidP="0018611F">
            <w:pPr>
              <w:spacing w:line="240" w:lineRule="auto"/>
              <w:jc w:val="center"/>
              <w:rPr>
                <w:rFonts w:ascii="Times New Roman" w:hAnsi="Times New Roman" w:cs="Times New Roman"/>
                <w:szCs w:val="24"/>
              </w:rPr>
            </w:pPr>
          </w:p>
        </w:tc>
        <w:tc>
          <w:tcPr>
            <w:tcW w:w="992" w:type="dxa"/>
            <w:tcBorders>
              <w:bottom w:val="single" w:sz="4" w:space="0" w:color="auto"/>
            </w:tcBorders>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R1</w:t>
            </w:r>
          </w:p>
        </w:tc>
        <w:tc>
          <w:tcPr>
            <w:tcW w:w="1276" w:type="dxa"/>
            <w:gridSpan w:val="2"/>
            <w:tcBorders>
              <w:bottom w:val="single" w:sz="4" w:space="0" w:color="auto"/>
            </w:tcBorders>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R2</w:t>
            </w:r>
          </w:p>
        </w:tc>
        <w:tc>
          <w:tcPr>
            <w:tcW w:w="708" w:type="dxa"/>
            <w:tcBorders>
              <w:bottom w:val="single" w:sz="4" w:space="0" w:color="auto"/>
            </w:tcBorders>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R3</w:t>
            </w:r>
          </w:p>
        </w:tc>
        <w:tc>
          <w:tcPr>
            <w:tcW w:w="993" w:type="dxa"/>
            <w:tcBorders>
              <w:bottom w:val="single" w:sz="4" w:space="0" w:color="auto"/>
            </w:tcBorders>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R1</w:t>
            </w:r>
          </w:p>
        </w:tc>
        <w:tc>
          <w:tcPr>
            <w:tcW w:w="992" w:type="dxa"/>
            <w:tcBorders>
              <w:bottom w:val="single" w:sz="4" w:space="0" w:color="auto"/>
            </w:tcBorders>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R2</w:t>
            </w:r>
          </w:p>
        </w:tc>
        <w:tc>
          <w:tcPr>
            <w:tcW w:w="992" w:type="dxa"/>
            <w:tcBorders>
              <w:bottom w:val="single" w:sz="4" w:space="0" w:color="auto"/>
            </w:tcBorders>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R3</w:t>
            </w:r>
          </w:p>
        </w:tc>
      </w:tr>
      <w:tr w:rsidR="001A3ABD" w:rsidRPr="006C0806" w:rsidTr="0018611F">
        <w:trPr>
          <w:trHeight w:val="327"/>
        </w:trPr>
        <w:tc>
          <w:tcPr>
            <w:tcW w:w="212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Absorbancia</w:t>
            </w:r>
          </w:p>
        </w:tc>
        <w:tc>
          <w:tcPr>
            <w:tcW w:w="992" w:type="dxa"/>
            <w:tcBorders>
              <w:top w:val="single" w:sz="4" w:space="0" w:color="auto"/>
            </w:tcBorders>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0,35</w:t>
            </w:r>
          </w:p>
        </w:tc>
        <w:tc>
          <w:tcPr>
            <w:tcW w:w="992" w:type="dxa"/>
            <w:tcBorders>
              <w:top w:val="single" w:sz="4" w:space="0" w:color="auto"/>
            </w:tcBorders>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0,38</w:t>
            </w:r>
          </w:p>
        </w:tc>
        <w:tc>
          <w:tcPr>
            <w:tcW w:w="992" w:type="dxa"/>
            <w:gridSpan w:val="2"/>
            <w:tcBorders>
              <w:top w:val="single" w:sz="4" w:space="0" w:color="auto"/>
            </w:tcBorders>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0,38</w:t>
            </w:r>
          </w:p>
        </w:tc>
        <w:tc>
          <w:tcPr>
            <w:tcW w:w="993" w:type="dxa"/>
            <w:tcBorders>
              <w:top w:val="single" w:sz="4" w:space="0" w:color="auto"/>
            </w:tcBorders>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1,89</w:t>
            </w:r>
          </w:p>
        </w:tc>
        <w:tc>
          <w:tcPr>
            <w:tcW w:w="992" w:type="dxa"/>
            <w:tcBorders>
              <w:top w:val="single" w:sz="4" w:space="0" w:color="auto"/>
            </w:tcBorders>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1,90</w:t>
            </w:r>
          </w:p>
        </w:tc>
        <w:tc>
          <w:tcPr>
            <w:tcW w:w="992" w:type="dxa"/>
            <w:tcBorders>
              <w:top w:val="single" w:sz="4" w:space="0" w:color="auto"/>
            </w:tcBorders>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1,91</w:t>
            </w:r>
          </w:p>
        </w:tc>
      </w:tr>
      <w:tr w:rsidR="001A3ABD" w:rsidRPr="006C0806" w:rsidTr="0018611F">
        <w:tc>
          <w:tcPr>
            <w:tcW w:w="212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Concentración (µM/L)</w:t>
            </w:r>
          </w:p>
        </w:tc>
        <w:tc>
          <w:tcPr>
            <w:tcW w:w="99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166,19</w:t>
            </w:r>
          </w:p>
        </w:tc>
        <w:tc>
          <w:tcPr>
            <w:tcW w:w="99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180,48</w:t>
            </w:r>
          </w:p>
        </w:tc>
        <w:tc>
          <w:tcPr>
            <w:tcW w:w="992" w:type="dxa"/>
            <w:gridSpan w:val="2"/>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180,48</w:t>
            </w:r>
          </w:p>
        </w:tc>
        <w:tc>
          <w:tcPr>
            <w:tcW w:w="993"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899,52</w:t>
            </w:r>
          </w:p>
        </w:tc>
        <w:tc>
          <w:tcPr>
            <w:tcW w:w="99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904,29</w:t>
            </w:r>
          </w:p>
        </w:tc>
        <w:tc>
          <w:tcPr>
            <w:tcW w:w="99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909,05</w:t>
            </w:r>
          </w:p>
        </w:tc>
      </w:tr>
      <w:tr w:rsidR="001A3ABD" w:rsidRPr="006C0806" w:rsidTr="0018611F">
        <w:trPr>
          <w:trHeight w:val="349"/>
        </w:trPr>
        <w:tc>
          <w:tcPr>
            <w:tcW w:w="212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Peso muestra (g)</w:t>
            </w:r>
          </w:p>
        </w:tc>
        <w:tc>
          <w:tcPr>
            <w:tcW w:w="99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0,099</w:t>
            </w:r>
          </w:p>
        </w:tc>
        <w:tc>
          <w:tcPr>
            <w:tcW w:w="99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0,099</w:t>
            </w:r>
          </w:p>
        </w:tc>
        <w:tc>
          <w:tcPr>
            <w:tcW w:w="992" w:type="dxa"/>
            <w:gridSpan w:val="2"/>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0,099</w:t>
            </w:r>
          </w:p>
        </w:tc>
        <w:tc>
          <w:tcPr>
            <w:tcW w:w="993"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0,100</w:t>
            </w:r>
          </w:p>
        </w:tc>
        <w:tc>
          <w:tcPr>
            <w:tcW w:w="99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0,099</w:t>
            </w:r>
          </w:p>
        </w:tc>
        <w:tc>
          <w:tcPr>
            <w:tcW w:w="99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0,100</w:t>
            </w:r>
          </w:p>
        </w:tc>
      </w:tr>
      <w:tr w:rsidR="001A3ABD" w:rsidRPr="006C0806" w:rsidTr="0018611F">
        <w:trPr>
          <w:trHeight w:val="339"/>
        </w:trPr>
        <w:tc>
          <w:tcPr>
            <w:tcW w:w="212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µM ET/g</w:t>
            </w:r>
          </w:p>
        </w:tc>
        <w:tc>
          <w:tcPr>
            <w:tcW w:w="99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10,07</w:t>
            </w:r>
          </w:p>
        </w:tc>
        <w:tc>
          <w:tcPr>
            <w:tcW w:w="99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10,94</w:t>
            </w:r>
          </w:p>
        </w:tc>
        <w:tc>
          <w:tcPr>
            <w:tcW w:w="992" w:type="dxa"/>
            <w:gridSpan w:val="2"/>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10,94</w:t>
            </w:r>
          </w:p>
        </w:tc>
        <w:tc>
          <w:tcPr>
            <w:tcW w:w="993"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53,97</w:t>
            </w:r>
          </w:p>
        </w:tc>
        <w:tc>
          <w:tcPr>
            <w:tcW w:w="99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54,81</w:t>
            </w:r>
          </w:p>
        </w:tc>
        <w:tc>
          <w:tcPr>
            <w:tcW w:w="99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54,54</w:t>
            </w:r>
          </w:p>
        </w:tc>
      </w:tr>
    </w:tbl>
    <w:tbl>
      <w:tblPr>
        <w:tblStyle w:val="Tablaconcuadrcula1"/>
        <w:tblW w:w="807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3118"/>
        <w:gridCol w:w="2977"/>
      </w:tblGrid>
      <w:tr w:rsidR="001A3ABD" w:rsidRPr="006C0806" w:rsidTr="0018611F">
        <w:trPr>
          <w:trHeight w:val="357"/>
        </w:trPr>
        <w:tc>
          <w:tcPr>
            <w:tcW w:w="1980" w:type="dxa"/>
            <w:tcBorders>
              <w:bottom w:val="single" w:sz="4" w:space="0" w:color="auto"/>
            </w:tcBorders>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Promedio</w:t>
            </w:r>
          </w:p>
        </w:tc>
        <w:tc>
          <w:tcPr>
            <w:tcW w:w="3118" w:type="dxa"/>
            <w:tcBorders>
              <w:bottom w:val="single" w:sz="4" w:space="0" w:color="auto"/>
            </w:tcBorders>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10,65</w:t>
            </w:r>
          </w:p>
        </w:tc>
        <w:tc>
          <w:tcPr>
            <w:tcW w:w="2977" w:type="dxa"/>
            <w:tcBorders>
              <w:bottom w:val="single" w:sz="4" w:space="0" w:color="auto"/>
            </w:tcBorders>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54,44</w:t>
            </w:r>
          </w:p>
        </w:tc>
      </w:tr>
    </w:tbl>
    <w:p w:rsidR="001A3ABD" w:rsidDel="00ED72FB" w:rsidRDefault="001A3ABD" w:rsidP="001A3ABD">
      <w:pPr>
        <w:tabs>
          <w:tab w:val="left" w:pos="4845"/>
        </w:tabs>
        <w:ind w:left="708" w:hanging="708"/>
        <w:rPr>
          <w:del w:id="481" w:author="Olga Cattaleya" w:date="2020-09-09T11:22:00Z"/>
          <w:rFonts w:ascii="Times New Roman" w:hAnsi="Times New Roman" w:cs="Times New Roman"/>
          <w:b/>
          <w:sz w:val="20"/>
        </w:rPr>
      </w:pPr>
      <w:r>
        <w:rPr>
          <w:rFonts w:ascii="Times New Roman" w:hAnsi="Times New Roman" w:cs="Times New Roman"/>
          <w:b/>
          <w:sz w:val="20"/>
        </w:rPr>
        <w:t xml:space="preserve">Elaborado por: </w:t>
      </w:r>
      <w:sdt>
        <w:sdtPr>
          <w:rPr>
            <w:rFonts w:ascii="Times New Roman" w:hAnsi="Times New Roman" w:cs="Times New Roman"/>
            <w:b/>
            <w:sz w:val="20"/>
          </w:rPr>
          <w:id w:val="-547147598"/>
          <w:citation/>
        </w:sdtPr>
        <w:sdtContent>
          <w:r>
            <w:rPr>
              <w:rFonts w:ascii="Times New Roman" w:hAnsi="Times New Roman" w:cs="Times New Roman"/>
              <w:b/>
              <w:sz w:val="20"/>
            </w:rPr>
            <w:fldChar w:fldCharType="begin"/>
          </w:r>
          <w:r>
            <w:rPr>
              <w:rFonts w:ascii="Times New Roman" w:hAnsi="Times New Roman" w:cs="Times New Roman"/>
              <w:sz w:val="20"/>
            </w:rPr>
            <w:instrText xml:space="preserve"> CITATION Gav19 \l 12298 </w:instrText>
          </w:r>
          <w:r>
            <w:rPr>
              <w:rFonts w:ascii="Times New Roman" w:hAnsi="Times New Roman" w:cs="Times New Roman"/>
              <w:b/>
              <w:sz w:val="20"/>
            </w:rPr>
            <w:fldChar w:fldCharType="separate"/>
          </w:r>
          <w:r w:rsidRPr="00627CD8">
            <w:rPr>
              <w:rFonts w:ascii="Times New Roman" w:hAnsi="Times New Roman" w:cs="Times New Roman"/>
              <w:noProof/>
              <w:sz w:val="20"/>
            </w:rPr>
            <w:t>(Gavilánez &amp; Vélez, 2020)</w:t>
          </w:r>
          <w:r>
            <w:rPr>
              <w:rFonts w:ascii="Times New Roman" w:hAnsi="Times New Roman" w:cs="Times New Roman"/>
              <w:b/>
              <w:sz w:val="20"/>
            </w:rPr>
            <w:fldChar w:fldCharType="end"/>
          </w:r>
        </w:sdtContent>
      </w:sdt>
      <w:r>
        <w:rPr>
          <w:rFonts w:ascii="Times New Roman" w:hAnsi="Times New Roman" w:cs="Times New Roman"/>
          <w:b/>
          <w:sz w:val="20"/>
        </w:rPr>
        <w:tab/>
      </w:r>
    </w:p>
    <w:p w:rsidR="001A3ABD" w:rsidDel="00ED72FB" w:rsidRDefault="001A3ABD" w:rsidP="001A3ABD">
      <w:pPr>
        <w:tabs>
          <w:tab w:val="left" w:pos="4845"/>
        </w:tabs>
        <w:ind w:left="708" w:hanging="708"/>
        <w:rPr>
          <w:del w:id="482" w:author="Olga Cattaleya" w:date="2020-09-09T11:22:00Z"/>
          <w:rFonts w:ascii="Times New Roman" w:hAnsi="Times New Roman" w:cs="Times New Roman"/>
          <w:sz w:val="20"/>
        </w:rPr>
      </w:pPr>
    </w:p>
    <w:p w:rsidR="001A3ABD" w:rsidDel="00ED72FB" w:rsidRDefault="001A3ABD">
      <w:pPr>
        <w:tabs>
          <w:tab w:val="left" w:pos="4845"/>
        </w:tabs>
        <w:rPr>
          <w:del w:id="483" w:author="Olga Cattaleya" w:date="2020-09-09T11:22:00Z"/>
          <w:rFonts w:ascii="Times New Roman" w:hAnsi="Times New Roman" w:cs="Times New Roman"/>
          <w:sz w:val="20"/>
        </w:rPr>
        <w:pPrChange w:id="484" w:author="Olga Cattaleya" w:date="2020-09-09T11:22:00Z">
          <w:pPr>
            <w:tabs>
              <w:tab w:val="left" w:pos="4845"/>
            </w:tabs>
            <w:ind w:left="708" w:hanging="708"/>
          </w:pPr>
        </w:pPrChange>
      </w:pPr>
    </w:p>
    <w:p w:rsidR="001A3ABD" w:rsidDel="00ED72FB" w:rsidRDefault="001A3ABD" w:rsidP="001A3ABD">
      <w:pPr>
        <w:tabs>
          <w:tab w:val="left" w:pos="4845"/>
        </w:tabs>
        <w:ind w:left="708" w:hanging="708"/>
        <w:rPr>
          <w:del w:id="485" w:author="Olga Cattaleya" w:date="2020-09-09T11:22:00Z"/>
          <w:rFonts w:ascii="Times New Roman" w:hAnsi="Times New Roman" w:cs="Times New Roman"/>
          <w:sz w:val="20"/>
        </w:rPr>
      </w:pPr>
    </w:p>
    <w:p w:rsidR="001A3ABD" w:rsidDel="00ED72FB" w:rsidRDefault="001A3ABD" w:rsidP="001A3ABD">
      <w:pPr>
        <w:tabs>
          <w:tab w:val="left" w:pos="4845"/>
        </w:tabs>
        <w:ind w:left="708" w:hanging="708"/>
        <w:rPr>
          <w:del w:id="486" w:author="Olga Cattaleya" w:date="2020-09-09T11:22:00Z"/>
          <w:rFonts w:ascii="Times New Roman" w:hAnsi="Times New Roman" w:cs="Times New Roman"/>
          <w:sz w:val="20"/>
        </w:rPr>
      </w:pPr>
    </w:p>
    <w:p w:rsidR="001A3ABD" w:rsidRDefault="001A3ABD" w:rsidP="001A3ABD">
      <w:pPr>
        <w:tabs>
          <w:tab w:val="left" w:pos="4845"/>
        </w:tabs>
        <w:ind w:left="708" w:hanging="708"/>
        <w:rPr>
          <w:rFonts w:ascii="Times New Roman" w:hAnsi="Times New Roman" w:cs="Times New Roman"/>
          <w:sz w:val="20"/>
        </w:rPr>
      </w:pPr>
    </w:p>
    <w:p w:rsidR="001A3ABD" w:rsidRDefault="001A3ABD" w:rsidP="001A3ABD">
      <w:pPr>
        <w:tabs>
          <w:tab w:val="left" w:pos="4845"/>
        </w:tabs>
        <w:ind w:left="708" w:hanging="708"/>
        <w:rPr>
          <w:ins w:id="487" w:author="Olga Cattaleya" w:date="2020-09-09T11:25:00Z"/>
          <w:rFonts w:ascii="Times New Roman" w:hAnsi="Times New Roman" w:cs="Times New Roman"/>
          <w:sz w:val="20"/>
        </w:rPr>
      </w:pPr>
    </w:p>
    <w:p w:rsidR="001A3ABD" w:rsidRDefault="001A3ABD" w:rsidP="001A3ABD">
      <w:pPr>
        <w:tabs>
          <w:tab w:val="left" w:pos="4845"/>
        </w:tabs>
        <w:ind w:left="708" w:hanging="708"/>
        <w:rPr>
          <w:ins w:id="488" w:author="Olga Cattaleya" w:date="2020-09-09T11:25:00Z"/>
          <w:rFonts w:ascii="Times New Roman" w:hAnsi="Times New Roman" w:cs="Times New Roman"/>
          <w:sz w:val="20"/>
        </w:rPr>
      </w:pPr>
    </w:p>
    <w:p w:rsidR="001A3ABD" w:rsidRDefault="001A3ABD" w:rsidP="001A3ABD">
      <w:pPr>
        <w:tabs>
          <w:tab w:val="left" w:pos="4845"/>
        </w:tabs>
        <w:ind w:left="708" w:hanging="708"/>
        <w:rPr>
          <w:ins w:id="489" w:author="Olga Cattaleya" w:date="2020-09-09T11:25:00Z"/>
          <w:rFonts w:ascii="Times New Roman" w:hAnsi="Times New Roman" w:cs="Times New Roman"/>
          <w:sz w:val="20"/>
        </w:rPr>
      </w:pPr>
    </w:p>
    <w:p w:rsidR="001A3ABD" w:rsidRDefault="001A3ABD" w:rsidP="001A3ABD">
      <w:pPr>
        <w:tabs>
          <w:tab w:val="left" w:pos="4845"/>
        </w:tabs>
        <w:ind w:left="708" w:hanging="708"/>
        <w:rPr>
          <w:ins w:id="490" w:author="Olga Cattaleya" w:date="2020-09-09T11:25:00Z"/>
          <w:rFonts w:ascii="Times New Roman" w:hAnsi="Times New Roman" w:cs="Times New Roman"/>
          <w:sz w:val="20"/>
        </w:rPr>
      </w:pPr>
    </w:p>
    <w:p w:rsidR="001A3ABD" w:rsidRDefault="001A3ABD" w:rsidP="001A3ABD">
      <w:pPr>
        <w:tabs>
          <w:tab w:val="left" w:pos="4845"/>
        </w:tabs>
        <w:ind w:left="708" w:hanging="708"/>
        <w:rPr>
          <w:ins w:id="491" w:author="Olga Cattaleya" w:date="2020-09-09T11:25:00Z"/>
          <w:rFonts w:ascii="Times New Roman" w:hAnsi="Times New Roman" w:cs="Times New Roman"/>
          <w:sz w:val="20"/>
        </w:rPr>
      </w:pPr>
    </w:p>
    <w:p w:rsidR="001A3ABD" w:rsidRDefault="001A3ABD" w:rsidP="001A3ABD">
      <w:pPr>
        <w:tabs>
          <w:tab w:val="left" w:pos="4845"/>
        </w:tabs>
        <w:ind w:left="708" w:hanging="708"/>
        <w:rPr>
          <w:ins w:id="492" w:author="Olga Cattaleya" w:date="2020-09-09T11:25:00Z"/>
          <w:rFonts w:ascii="Times New Roman" w:hAnsi="Times New Roman" w:cs="Times New Roman"/>
          <w:sz w:val="20"/>
        </w:rPr>
      </w:pPr>
    </w:p>
    <w:p w:rsidR="001A3ABD" w:rsidRDefault="001A3ABD" w:rsidP="001A3ABD">
      <w:pPr>
        <w:tabs>
          <w:tab w:val="left" w:pos="4845"/>
        </w:tabs>
        <w:ind w:left="708" w:hanging="708"/>
        <w:rPr>
          <w:rFonts w:ascii="Times New Roman" w:hAnsi="Times New Roman" w:cs="Times New Roman"/>
          <w:sz w:val="20"/>
        </w:rPr>
      </w:pPr>
    </w:p>
    <w:p w:rsidR="001A3ABD" w:rsidRPr="00D91D1D" w:rsidRDefault="001A3ABD" w:rsidP="001A3ABD">
      <w:pPr>
        <w:rPr>
          <w:rFonts w:ascii="Times New Roman" w:hAnsi="Times New Roman" w:cs="Times New Roman"/>
          <w:b/>
          <w:szCs w:val="24"/>
        </w:rPr>
      </w:pPr>
      <w:r w:rsidRPr="00D91D1D">
        <w:rPr>
          <w:rFonts w:ascii="Times New Roman" w:hAnsi="Times New Roman" w:cs="Times New Roman"/>
          <w:b/>
          <w:szCs w:val="24"/>
        </w:rPr>
        <w:t>Cálculo de actividad antioxidante en hidrolizados</w:t>
      </w:r>
    </w:p>
    <w:p w:rsidR="001A3ABD" w:rsidRPr="006C0806" w:rsidRDefault="001A3ABD" w:rsidP="001A3ABD">
      <w:pPr>
        <w:pStyle w:val="Descripcin"/>
        <w:keepNext/>
        <w:rPr>
          <w:rFonts w:ascii="Times New Roman" w:hAnsi="Times New Roman" w:cs="Times New Roman"/>
          <w:color w:val="auto"/>
          <w:sz w:val="24"/>
        </w:rPr>
      </w:pPr>
      <w:bookmarkStart w:id="493" w:name="_Toc49112997"/>
      <w:r w:rsidRPr="006C0806">
        <w:rPr>
          <w:rFonts w:ascii="Times New Roman" w:hAnsi="Times New Roman" w:cs="Times New Roman"/>
          <w:b/>
          <w:i w:val="0"/>
          <w:color w:val="auto"/>
          <w:sz w:val="24"/>
        </w:rPr>
        <w:t xml:space="preserve">Tabla </w:t>
      </w:r>
      <w:r w:rsidRPr="006C0806">
        <w:rPr>
          <w:rFonts w:ascii="Times New Roman" w:hAnsi="Times New Roman" w:cs="Times New Roman"/>
          <w:b/>
          <w:i w:val="0"/>
          <w:color w:val="auto"/>
          <w:sz w:val="24"/>
        </w:rPr>
        <w:fldChar w:fldCharType="begin"/>
      </w:r>
      <w:r w:rsidRPr="006C0806">
        <w:rPr>
          <w:rFonts w:ascii="Times New Roman" w:hAnsi="Times New Roman" w:cs="Times New Roman"/>
          <w:b/>
          <w:i w:val="0"/>
          <w:color w:val="auto"/>
          <w:sz w:val="24"/>
        </w:rPr>
        <w:instrText xml:space="preserve"> SEQ Tabla \* ARABIC </w:instrText>
      </w:r>
      <w:r w:rsidRPr="006C0806">
        <w:rPr>
          <w:rFonts w:ascii="Times New Roman" w:hAnsi="Times New Roman" w:cs="Times New Roman"/>
          <w:b/>
          <w:i w:val="0"/>
          <w:color w:val="auto"/>
          <w:sz w:val="24"/>
        </w:rPr>
        <w:fldChar w:fldCharType="separate"/>
      </w:r>
      <w:r w:rsidR="00FC2DFC">
        <w:rPr>
          <w:rFonts w:ascii="Times New Roman" w:hAnsi="Times New Roman" w:cs="Times New Roman"/>
          <w:b/>
          <w:i w:val="0"/>
          <w:noProof/>
          <w:color w:val="auto"/>
          <w:sz w:val="24"/>
        </w:rPr>
        <w:t>34</w:t>
      </w:r>
      <w:r w:rsidRPr="006C0806">
        <w:rPr>
          <w:rFonts w:ascii="Times New Roman" w:hAnsi="Times New Roman" w:cs="Times New Roman"/>
          <w:b/>
          <w:i w:val="0"/>
          <w:color w:val="auto"/>
          <w:sz w:val="24"/>
        </w:rPr>
        <w:fldChar w:fldCharType="end"/>
      </w:r>
      <w:r w:rsidRPr="006C0806">
        <w:rPr>
          <w:rFonts w:ascii="Times New Roman" w:hAnsi="Times New Roman" w:cs="Times New Roman"/>
          <w:b/>
          <w:i w:val="0"/>
          <w:color w:val="auto"/>
          <w:sz w:val="24"/>
        </w:rPr>
        <w:t>.</w:t>
      </w:r>
      <w:r w:rsidRPr="006C0806">
        <w:rPr>
          <w:rFonts w:ascii="Times New Roman" w:hAnsi="Times New Roman" w:cs="Times New Roman"/>
          <w:color w:val="auto"/>
          <w:sz w:val="24"/>
        </w:rPr>
        <w:t xml:space="preserve"> Datos para cálculo de actividad antioxidante en hidrolizados</w:t>
      </w:r>
      <w:bookmarkEnd w:id="493"/>
    </w:p>
    <w:tbl>
      <w:tblPr>
        <w:tblStyle w:val="Tablaconcuadrcula"/>
        <w:tblW w:w="807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2"/>
        <w:gridCol w:w="992"/>
        <w:gridCol w:w="992"/>
        <w:gridCol w:w="284"/>
        <w:gridCol w:w="708"/>
        <w:gridCol w:w="993"/>
        <w:gridCol w:w="992"/>
        <w:gridCol w:w="992"/>
      </w:tblGrid>
      <w:tr w:rsidR="001A3ABD" w:rsidRPr="006C0806" w:rsidTr="0018611F">
        <w:tc>
          <w:tcPr>
            <w:tcW w:w="2122" w:type="dxa"/>
            <w:tcBorders>
              <w:top w:val="single" w:sz="4" w:space="0" w:color="auto"/>
              <w:bottom w:val="single" w:sz="4" w:space="0" w:color="auto"/>
            </w:tcBorders>
          </w:tcPr>
          <w:p w:rsidR="001A3ABD" w:rsidRPr="006C0806" w:rsidRDefault="001A3ABD" w:rsidP="0018611F">
            <w:pPr>
              <w:jc w:val="center"/>
              <w:rPr>
                <w:rFonts w:ascii="Times New Roman" w:hAnsi="Times New Roman" w:cs="Times New Roman"/>
                <w:b/>
                <w:sz w:val="20"/>
                <w:szCs w:val="24"/>
              </w:rPr>
            </w:pPr>
            <w:r w:rsidRPr="006C0806">
              <w:rPr>
                <w:rFonts w:ascii="Times New Roman" w:hAnsi="Times New Roman" w:cs="Times New Roman"/>
                <w:b/>
                <w:sz w:val="20"/>
                <w:szCs w:val="24"/>
              </w:rPr>
              <w:t>Datos</w:t>
            </w:r>
          </w:p>
        </w:tc>
        <w:tc>
          <w:tcPr>
            <w:tcW w:w="5953" w:type="dxa"/>
            <w:gridSpan w:val="7"/>
            <w:tcBorders>
              <w:top w:val="single" w:sz="4" w:space="0" w:color="auto"/>
              <w:bottom w:val="single" w:sz="4" w:space="0" w:color="auto"/>
            </w:tcBorders>
          </w:tcPr>
          <w:p w:rsidR="001A3ABD" w:rsidRPr="006C0806" w:rsidRDefault="001A3ABD" w:rsidP="0018611F">
            <w:pPr>
              <w:jc w:val="center"/>
              <w:rPr>
                <w:rFonts w:ascii="Times New Roman" w:hAnsi="Times New Roman" w:cs="Times New Roman"/>
                <w:sz w:val="20"/>
                <w:szCs w:val="24"/>
              </w:rPr>
            </w:pPr>
            <w:r w:rsidRPr="006C0806">
              <w:rPr>
                <w:rFonts w:ascii="Times New Roman" w:hAnsi="Times New Roman" w:cs="Times New Roman"/>
                <w:b/>
                <w:sz w:val="20"/>
                <w:szCs w:val="24"/>
              </w:rPr>
              <w:t>Repeticiones</w:t>
            </w:r>
          </w:p>
        </w:tc>
      </w:tr>
      <w:tr w:rsidR="001A3ABD" w:rsidRPr="006C0806" w:rsidTr="0018611F">
        <w:tc>
          <w:tcPr>
            <w:tcW w:w="2122" w:type="dxa"/>
            <w:tcBorders>
              <w:top w:val="single" w:sz="4" w:space="0" w:color="auto"/>
            </w:tcBorders>
          </w:tcPr>
          <w:p w:rsidR="001A3ABD" w:rsidRPr="006C0806" w:rsidRDefault="001A3ABD" w:rsidP="0018611F">
            <w:pPr>
              <w:rPr>
                <w:rFonts w:ascii="Times New Roman" w:hAnsi="Times New Roman" w:cs="Times New Roman"/>
                <w:b/>
                <w:sz w:val="20"/>
                <w:szCs w:val="24"/>
              </w:rPr>
            </w:pPr>
          </w:p>
        </w:tc>
        <w:tc>
          <w:tcPr>
            <w:tcW w:w="2976" w:type="dxa"/>
            <w:gridSpan w:val="4"/>
            <w:tcBorders>
              <w:top w:val="single" w:sz="4" w:space="0" w:color="auto"/>
            </w:tcBorders>
          </w:tcPr>
          <w:p w:rsidR="001A3ABD" w:rsidRPr="006C0806" w:rsidRDefault="001A3ABD" w:rsidP="0018611F">
            <w:pPr>
              <w:jc w:val="center"/>
              <w:rPr>
                <w:rFonts w:ascii="Times New Roman" w:hAnsi="Times New Roman" w:cs="Times New Roman"/>
                <w:sz w:val="20"/>
                <w:szCs w:val="24"/>
              </w:rPr>
            </w:pPr>
            <w:r w:rsidRPr="006C0806">
              <w:rPr>
                <w:rFonts w:ascii="Times New Roman" w:hAnsi="Times New Roman" w:cs="Times New Roman"/>
                <w:sz w:val="20"/>
                <w:szCs w:val="24"/>
              </w:rPr>
              <w:t>Semillas de pitahaya amarilla</w:t>
            </w:r>
          </w:p>
        </w:tc>
        <w:tc>
          <w:tcPr>
            <w:tcW w:w="2977" w:type="dxa"/>
            <w:gridSpan w:val="3"/>
            <w:tcBorders>
              <w:top w:val="single" w:sz="4" w:space="0" w:color="auto"/>
            </w:tcBorders>
          </w:tcPr>
          <w:p w:rsidR="001A3ABD" w:rsidRPr="006C0806" w:rsidRDefault="001A3ABD" w:rsidP="0018611F">
            <w:pPr>
              <w:tabs>
                <w:tab w:val="left" w:pos="2836"/>
              </w:tabs>
              <w:jc w:val="center"/>
              <w:rPr>
                <w:rFonts w:ascii="Times New Roman" w:hAnsi="Times New Roman" w:cs="Times New Roman"/>
                <w:sz w:val="20"/>
                <w:szCs w:val="24"/>
              </w:rPr>
            </w:pPr>
            <w:r w:rsidRPr="006C0806">
              <w:rPr>
                <w:rFonts w:ascii="Times New Roman" w:hAnsi="Times New Roman" w:cs="Times New Roman"/>
                <w:sz w:val="20"/>
                <w:szCs w:val="24"/>
              </w:rPr>
              <w:t>Maíz morado</w:t>
            </w:r>
          </w:p>
        </w:tc>
      </w:tr>
      <w:tr w:rsidR="001A3ABD" w:rsidRPr="006C0806" w:rsidTr="0018611F">
        <w:tc>
          <w:tcPr>
            <w:tcW w:w="2122" w:type="dxa"/>
          </w:tcPr>
          <w:p w:rsidR="001A3ABD" w:rsidRPr="006C0806" w:rsidRDefault="001A3ABD" w:rsidP="0018611F">
            <w:pPr>
              <w:spacing w:line="240" w:lineRule="auto"/>
              <w:jc w:val="center"/>
              <w:rPr>
                <w:rFonts w:ascii="Times New Roman" w:hAnsi="Times New Roman" w:cs="Times New Roman"/>
                <w:szCs w:val="24"/>
              </w:rPr>
            </w:pPr>
          </w:p>
        </w:tc>
        <w:tc>
          <w:tcPr>
            <w:tcW w:w="992" w:type="dxa"/>
            <w:tcBorders>
              <w:bottom w:val="single" w:sz="4" w:space="0" w:color="auto"/>
            </w:tcBorders>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R1</w:t>
            </w:r>
          </w:p>
        </w:tc>
        <w:tc>
          <w:tcPr>
            <w:tcW w:w="1276" w:type="dxa"/>
            <w:gridSpan w:val="2"/>
            <w:tcBorders>
              <w:bottom w:val="single" w:sz="4" w:space="0" w:color="auto"/>
            </w:tcBorders>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R2</w:t>
            </w:r>
          </w:p>
        </w:tc>
        <w:tc>
          <w:tcPr>
            <w:tcW w:w="708" w:type="dxa"/>
            <w:tcBorders>
              <w:bottom w:val="single" w:sz="4" w:space="0" w:color="auto"/>
            </w:tcBorders>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R3</w:t>
            </w:r>
          </w:p>
        </w:tc>
        <w:tc>
          <w:tcPr>
            <w:tcW w:w="993" w:type="dxa"/>
            <w:tcBorders>
              <w:bottom w:val="single" w:sz="4" w:space="0" w:color="auto"/>
            </w:tcBorders>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R1</w:t>
            </w:r>
          </w:p>
        </w:tc>
        <w:tc>
          <w:tcPr>
            <w:tcW w:w="992" w:type="dxa"/>
            <w:tcBorders>
              <w:bottom w:val="single" w:sz="4" w:space="0" w:color="auto"/>
            </w:tcBorders>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R2</w:t>
            </w:r>
          </w:p>
        </w:tc>
        <w:tc>
          <w:tcPr>
            <w:tcW w:w="992" w:type="dxa"/>
            <w:tcBorders>
              <w:bottom w:val="single" w:sz="4" w:space="0" w:color="auto"/>
            </w:tcBorders>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R3</w:t>
            </w:r>
          </w:p>
        </w:tc>
      </w:tr>
      <w:tr w:rsidR="001A3ABD" w:rsidRPr="006C0806" w:rsidTr="0018611F">
        <w:trPr>
          <w:trHeight w:val="363"/>
        </w:trPr>
        <w:tc>
          <w:tcPr>
            <w:tcW w:w="212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Absorbancia</w:t>
            </w:r>
          </w:p>
        </w:tc>
        <w:tc>
          <w:tcPr>
            <w:tcW w:w="992" w:type="dxa"/>
            <w:tcBorders>
              <w:top w:val="single" w:sz="4" w:space="0" w:color="auto"/>
            </w:tcBorders>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1,79</w:t>
            </w:r>
          </w:p>
        </w:tc>
        <w:tc>
          <w:tcPr>
            <w:tcW w:w="992" w:type="dxa"/>
            <w:tcBorders>
              <w:top w:val="single" w:sz="4" w:space="0" w:color="auto"/>
            </w:tcBorders>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1,80</w:t>
            </w:r>
          </w:p>
        </w:tc>
        <w:tc>
          <w:tcPr>
            <w:tcW w:w="992" w:type="dxa"/>
            <w:gridSpan w:val="2"/>
            <w:tcBorders>
              <w:top w:val="single" w:sz="4" w:space="0" w:color="auto"/>
            </w:tcBorders>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1,82</w:t>
            </w:r>
          </w:p>
        </w:tc>
        <w:tc>
          <w:tcPr>
            <w:tcW w:w="993" w:type="dxa"/>
            <w:tcBorders>
              <w:top w:val="single" w:sz="4" w:space="0" w:color="auto"/>
            </w:tcBorders>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0,92</w:t>
            </w:r>
          </w:p>
        </w:tc>
        <w:tc>
          <w:tcPr>
            <w:tcW w:w="992" w:type="dxa"/>
            <w:tcBorders>
              <w:top w:val="single" w:sz="4" w:space="0" w:color="auto"/>
            </w:tcBorders>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0,94</w:t>
            </w:r>
          </w:p>
        </w:tc>
        <w:tc>
          <w:tcPr>
            <w:tcW w:w="992" w:type="dxa"/>
            <w:tcBorders>
              <w:top w:val="single" w:sz="4" w:space="0" w:color="auto"/>
            </w:tcBorders>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0,94</w:t>
            </w:r>
          </w:p>
        </w:tc>
      </w:tr>
      <w:tr w:rsidR="001A3ABD" w:rsidRPr="006C0806" w:rsidTr="0018611F">
        <w:tc>
          <w:tcPr>
            <w:tcW w:w="212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Concentración (µM/L)</w:t>
            </w:r>
          </w:p>
        </w:tc>
        <w:tc>
          <w:tcPr>
            <w:tcW w:w="99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851,90</w:t>
            </w:r>
          </w:p>
        </w:tc>
        <w:tc>
          <w:tcPr>
            <w:tcW w:w="99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856,67</w:t>
            </w:r>
          </w:p>
        </w:tc>
        <w:tc>
          <w:tcPr>
            <w:tcW w:w="992" w:type="dxa"/>
            <w:gridSpan w:val="2"/>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866,19</w:t>
            </w:r>
          </w:p>
        </w:tc>
        <w:tc>
          <w:tcPr>
            <w:tcW w:w="993"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437,62</w:t>
            </w:r>
          </w:p>
        </w:tc>
        <w:tc>
          <w:tcPr>
            <w:tcW w:w="99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447,14</w:t>
            </w:r>
          </w:p>
        </w:tc>
        <w:tc>
          <w:tcPr>
            <w:tcW w:w="99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447,14</w:t>
            </w:r>
          </w:p>
        </w:tc>
      </w:tr>
      <w:tr w:rsidR="001A3ABD" w:rsidRPr="006C0806" w:rsidTr="0018611F">
        <w:trPr>
          <w:trHeight w:val="386"/>
        </w:trPr>
        <w:tc>
          <w:tcPr>
            <w:tcW w:w="212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Peso muestra (g)</w:t>
            </w:r>
          </w:p>
        </w:tc>
        <w:tc>
          <w:tcPr>
            <w:tcW w:w="99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0,100</w:t>
            </w:r>
          </w:p>
        </w:tc>
        <w:tc>
          <w:tcPr>
            <w:tcW w:w="99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0,100</w:t>
            </w:r>
          </w:p>
        </w:tc>
        <w:tc>
          <w:tcPr>
            <w:tcW w:w="992" w:type="dxa"/>
            <w:gridSpan w:val="2"/>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0,100</w:t>
            </w:r>
          </w:p>
        </w:tc>
        <w:tc>
          <w:tcPr>
            <w:tcW w:w="993"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0,100</w:t>
            </w:r>
          </w:p>
        </w:tc>
        <w:tc>
          <w:tcPr>
            <w:tcW w:w="99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0,100</w:t>
            </w:r>
          </w:p>
        </w:tc>
        <w:tc>
          <w:tcPr>
            <w:tcW w:w="99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0,100</w:t>
            </w:r>
          </w:p>
        </w:tc>
      </w:tr>
      <w:tr w:rsidR="001A3ABD" w:rsidRPr="006C0806" w:rsidTr="0018611F">
        <w:tc>
          <w:tcPr>
            <w:tcW w:w="212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µM ET/g</w:t>
            </w:r>
          </w:p>
        </w:tc>
        <w:tc>
          <w:tcPr>
            <w:tcW w:w="99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51,11</w:t>
            </w:r>
          </w:p>
        </w:tc>
        <w:tc>
          <w:tcPr>
            <w:tcW w:w="99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51,40</w:t>
            </w:r>
          </w:p>
        </w:tc>
        <w:tc>
          <w:tcPr>
            <w:tcW w:w="992" w:type="dxa"/>
            <w:gridSpan w:val="2"/>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51,97</w:t>
            </w:r>
          </w:p>
        </w:tc>
        <w:tc>
          <w:tcPr>
            <w:tcW w:w="993"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26,26</w:t>
            </w:r>
          </w:p>
        </w:tc>
        <w:tc>
          <w:tcPr>
            <w:tcW w:w="99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26,83</w:t>
            </w:r>
          </w:p>
        </w:tc>
        <w:tc>
          <w:tcPr>
            <w:tcW w:w="992" w:type="dxa"/>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26,83</w:t>
            </w:r>
          </w:p>
        </w:tc>
      </w:tr>
      <w:tr w:rsidR="001A3ABD" w:rsidRPr="006C0806" w:rsidTr="0018611F">
        <w:tc>
          <w:tcPr>
            <w:tcW w:w="2122" w:type="dxa"/>
            <w:tcBorders>
              <w:bottom w:val="single" w:sz="4" w:space="0" w:color="auto"/>
            </w:tcBorders>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Promedio</w:t>
            </w:r>
          </w:p>
        </w:tc>
        <w:tc>
          <w:tcPr>
            <w:tcW w:w="2976" w:type="dxa"/>
            <w:gridSpan w:val="4"/>
            <w:tcBorders>
              <w:bottom w:val="single" w:sz="4" w:space="0" w:color="auto"/>
            </w:tcBorders>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51,50</w:t>
            </w:r>
          </w:p>
        </w:tc>
        <w:tc>
          <w:tcPr>
            <w:tcW w:w="2977" w:type="dxa"/>
            <w:gridSpan w:val="3"/>
            <w:tcBorders>
              <w:bottom w:val="single" w:sz="4" w:space="0" w:color="auto"/>
            </w:tcBorders>
          </w:tcPr>
          <w:p w:rsidR="001A3ABD" w:rsidRPr="006C0806" w:rsidRDefault="001A3ABD" w:rsidP="0018611F">
            <w:pPr>
              <w:spacing w:line="240" w:lineRule="auto"/>
              <w:jc w:val="center"/>
              <w:rPr>
                <w:rFonts w:ascii="Times New Roman" w:hAnsi="Times New Roman" w:cs="Times New Roman"/>
                <w:szCs w:val="24"/>
              </w:rPr>
            </w:pPr>
            <w:r w:rsidRPr="006C0806">
              <w:rPr>
                <w:rFonts w:ascii="Times New Roman" w:hAnsi="Times New Roman" w:cs="Times New Roman"/>
                <w:szCs w:val="24"/>
              </w:rPr>
              <w:t>26,64</w:t>
            </w:r>
          </w:p>
        </w:tc>
      </w:tr>
    </w:tbl>
    <w:p w:rsidR="001A3ABD" w:rsidRPr="00627CD8" w:rsidRDefault="001A3ABD" w:rsidP="001A3ABD">
      <w:pPr>
        <w:ind w:left="708" w:hanging="708"/>
        <w:rPr>
          <w:rFonts w:ascii="Times New Roman" w:hAnsi="Times New Roman" w:cs="Times New Roman"/>
          <w:sz w:val="20"/>
        </w:rPr>
      </w:pPr>
      <w:r>
        <w:rPr>
          <w:rFonts w:ascii="Times New Roman" w:hAnsi="Times New Roman" w:cs="Times New Roman"/>
          <w:b/>
          <w:sz w:val="20"/>
        </w:rPr>
        <w:t xml:space="preserve">Elaborado por: </w:t>
      </w:r>
      <w:sdt>
        <w:sdtPr>
          <w:rPr>
            <w:rFonts w:ascii="Times New Roman" w:hAnsi="Times New Roman" w:cs="Times New Roman"/>
            <w:b/>
            <w:sz w:val="20"/>
          </w:rPr>
          <w:id w:val="-1483141735"/>
          <w:citation/>
        </w:sdtPr>
        <w:sdtContent>
          <w:r>
            <w:rPr>
              <w:rFonts w:ascii="Times New Roman" w:hAnsi="Times New Roman" w:cs="Times New Roman"/>
              <w:b/>
              <w:sz w:val="20"/>
            </w:rPr>
            <w:fldChar w:fldCharType="begin"/>
          </w:r>
          <w:r>
            <w:rPr>
              <w:rFonts w:ascii="Times New Roman" w:hAnsi="Times New Roman" w:cs="Times New Roman"/>
              <w:sz w:val="20"/>
            </w:rPr>
            <w:instrText xml:space="preserve"> CITATION Gav19 \l 12298 </w:instrText>
          </w:r>
          <w:r>
            <w:rPr>
              <w:rFonts w:ascii="Times New Roman" w:hAnsi="Times New Roman" w:cs="Times New Roman"/>
              <w:b/>
              <w:sz w:val="20"/>
            </w:rPr>
            <w:fldChar w:fldCharType="separate"/>
          </w:r>
          <w:r w:rsidRPr="00627CD8">
            <w:rPr>
              <w:rFonts w:ascii="Times New Roman" w:hAnsi="Times New Roman" w:cs="Times New Roman"/>
              <w:noProof/>
              <w:sz w:val="20"/>
            </w:rPr>
            <w:t>(Gavilánez &amp; Vélez, 2020)</w:t>
          </w:r>
          <w:r>
            <w:rPr>
              <w:rFonts w:ascii="Times New Roman" w:hAnsi="Times New Roman" w:cs="Times New Roman"/>
              <w:b/>
              <w:sz w:val="20"/>
            </w:rPr>
            <w:fldChar w:fldCharType="end"/>
          </w:r>
        </w:sdtContent>
      </w:sdt>
    </w:p>
    <w:p w:rsidR="001A3ABD" w:rsidRDefault="001A3ABD" w:rsidP="001A3ABD">
      <w:pPr>
        <w:spacing w:line="259" w:lineRule="auto"/>
        <w:jc w:val="left"/>
        <w:rPr>
          <w:rFonts w:ascii="Times New Roman" w:hAnsi="Times New Roman" w:cs="Times New Roman"/>
          <w:b/>
          <w:iCs/>
          <w:szCs w:val="18"/>
        </w:rPr>
      </w:pPr>
      <w:r w:rsidRPr="00B203B9" w:rsidDel="00051E2E">
        <w:rPr>
          <w:rFonts w:ascii="Times New Roman" w:hAnsi="Times New Roman" w:cs="Times New Roman"/>
          <w:b/>
          <w:sz w:val="20"/>
          <w:szCs w:val="20"/>
          <w:highlight w:val="yellow"/>
        </w:rPr>
        <w:t xml:space="preserve"> </w:t>
      </w:r>
      <w:del w:id="494" w:author="Olga Cattaleya" w:date="2020-09-09T11:23:00Z">
        <w:r w:rsidDel="00ED72FB">
          <w:rPr>
            <w:rFonts w:ascii="Times New Roman" w:hAnsi="Times New Roman" w:cs="Times New Roman"/>
            <w:b/>
            <w:i/>
          </w:rPr>
          <w:br w:type="page"/>
        </w:r>
      </w:del>
    </w:p>
    <w:p w:rsidR="001A3ABD" w:rsidRDefault="001A3ABD" w:rsidP="001A3ABD">
      <w:pPr>
        <w:spacing w:line="259" w:lineRule="auto"/>
        <w:jc w:val="left"/>
        <w:rPr>
          <w:ins w:id="495" w:author="Olga Cattaleya" w:date="2020-09-09T11:25:00Z"/>
          <w:rFonts w:ascii="Times New Roman" w:eastAsiaTheme="majorEastAsia" w:hAnsi="Times New Roman" w:cstheme="majorBidi"/>
          <w:b/>
          <w:szCs w:val="28"/>
        </w:rPr>
      </w:pPr>
      <w:ins w:id="496" w:author="Olga Cattaleya" w:date="2020-09-09T11:25:00Z">
        <w:r>
          <w:br w:type="page"/>
        </w:r>
      </w:ins>
    </w:p>
    <w:p w:rsidR="001A3ABD" w:rsidRPr="00BA30A2" w:rsidRDefault="001A3ABD" w:rsidP="00EB2289">
      <w:pPr>
        <w:pStyle w:val="Ttulo2"/>
        <w:numPr>
          <w:ilvl w:val="0"/>
          <w:numId w:val="0"/>
        </w:numPr>
        <w:rPr>
          <w:ins w:id="497" w:author="Olga Cattaleya" w:date="2020-09-09T11:16:00Z"/>
        </w:rPr>
      </w:pPr>
      <w:bookmarkStart w:id="498" w:name="_Toc51249888"/>
      <w:bookmarkStart w:id="499" w:name="_Toc51251672"/>
      <w:bookmarkStart w:id="500" w:name="_Toc51257103"/>
      <w:r w:rsidRPr="006C0806">
        <w:lastRenderedPageBreak/>
        <w:t xml:space="preserve">Anexo </w:t>
      </w:r>
      <w:r w:rsidR="00E672C5">
        <w:fldChar w:fldCharType="begin"/>
      </w:r>
      <w:r w:rsidR="00E672C5">
        <w:instrText xml:space="preserve"> SEQ Anexo \* ARABIC </w:instrText>
      </w:r>
      <w:r w:rsidR="00E672C5">
        <w:fldChar w:fldCharType="separate"/>
      </w:r>
      <w:r w:rsidR="00FC2DFC">
        <w:rPr>
          <w:noProof/>
        </w:rPr>
        <w:t>5</w:t>
      </w:r>
      <w:r w:rsidR="00E672C5">
        <w:rPr>
          <w:noProof/>
        </w:rPr>
        <w:fldChar w:fldCharType="end"/>
      </w:r>
      <w:r w:rsidRPr="006C0806">
        <w:t xml:space="preserve">. </w:t>
      </w:r>
      <w:r w:rsidRPr="00EB2289">
        <w:rPr>
          <w:i/>
        </w:rPr>
        <w:t>Resultados del análisis estadístico</w:t>
      </w:r>
      <w:bookmarkEnd w:id="498"/>
      <w:bookmarkEnd w:id="499"/>
      <w:bookmarkEnd w:id="500"/>
    </w:p>
    <w:p w:rsidR="001A3ABD" w:rsidRPr="00BA30A2" w:rsidRDefault="001A3ABD" w:rsidP="00BA30A2"/>
    <w:p w:rsidR="001A3ABD" w:rsidRPr="006C0806" w:rsidRDefault="001A3ABD" w:rsidP="001A3ABD">
      <w:pPr>
        <w:pStyle w:val="Descripcin"/>
        <w:keepNext/>
        <w:jc w:val="center"/>
        <w:rPr>
          <w:rFonts w:ascii="Times New Roman" w:hAnsi="Times New Roman" w:cs="Times New Roman"/>
          <w:color w:val="auto"/>
          <w:sz w:val="24"/>
        </w:rPr>
      </w:pPr>
      <w:bookmarkStart w:id="501" w:name="_Toc49112998"/>
      <w:r w:rsidRPr="006C0806">
        <w:rPr>
          <w:rFonts w:ascii="Times New Roman" w:hAnsi="Times New Roman" w:cs="Times New Roman"/>
          <w:b/>
          <w:i w:val="0"/>
          <w:color w:val="auto"/>
          <w:sz w:val="24"/>
        </w:rPr>
        <w:t xml:space="preserve">Tabla </w:t>
      </w:r>
      <w:r w:rsidRPr="006C0806">
        <w:rPr>
          <w:rFonts w:ascii="Times New Roman" w:hAnsi="Times New Roman" w:cs="Times New Roman"/>
          <w:b/>
          <w:i w:val="0"/>
          <w:color w:val="auto"/>
          <w:sz w:val="24"/>
        </w:rPr>
        <w:fldChar w:fldCharType="begin"/>
      </w:r>
      <w:r w:rsidRPr="006C0806">
        <w:rPr>
          <w:rFonts w:ascii="Times New Roman" w:hAnsi="Times New Roman" w:cs="Times New Roman"/>
          <w:b/>
          <w:i w:val="0"/>
          <w:color w:val="auto"/>
          <w:sz w:val="24"/>
        </w:rPr>
        <w:instrText xml:space="preserve"> SEQ Tabla \* ARABIC </w:instrText>
      </w:r>
      <w:r w:rsidRPr="006C0806">
        <w:rPr>
          <w:rFonts w:ascii="Times New Roman" w:hAnsi="Times New Roman" w:cs="Times New Roman"/>
          <w:b/>
          <w:i w:val="0"/>
          <w:color w:val="auto"/>
          <w:sz w:val="24"/>
        </w:rPr>
        <w:fldChar w:fldCharType="separate"/>
      </w:r>
      <w:r w:rsidR="00FC2DFC">
        <w:rPr>
          <w:rFonts w:ascii="Times New Roman" w:hAnsi="Times New Roman" w:cs="Times New Roman"/>
          <w:b/>
          <w:i w:val="0"/>
          <w:noProof/>
          <w:color w:val="auto"/>
          <w:sz w:val="24"/>
        </w:rPr>
        <w:t>35</w:t>
      </w:r>
      <w:r w:rsidRPr="006C0806">
        <w:rPr>
          <w:rFonts w:ascii="Times New Roman" w:hAnsi="Times New Roman" w:cs="Times New Roman"/>
          <w:b/>
          <w:i w:val="0"/>
          <w:color w:val="auto"/>
          <w:sz w:val="24"/>
        </w:rPr>
        <w:fldChar w:fldCharType="end"/>
      </w:r>
      <w:r w:rsidRPr="006C0806">
        <w:rPr>
          <w:rFonts w:ascii="Times New Roman" w:hAnsi="Times New Roman" w:cs="Times New Roman"/>
          <w:color w:val="auto"/>
          <w:sz w:val="24"/>
        </w:rPr>
        <w:t>. Tabla ANOVA para polifenoles totales por tratamiento</w:t>
      </w:r>
      <w:r>
        <w:rPr>
          <w:rFonts w:ascii="Times New Roman" w:hAnsi="Times New Roman" w:cs="Times New Roman"/>
          <w:color w:val="auto"/>
          <w:sz w:val="24"/>
        </w:rPr>
        <w:t>,</w:t>
      </w:r>
      <w:r w:rsidRPr="006C0806">
        <w:rPr>
          <w:rFonts w:ascii="Times New Roman" w:hAnsi="Times New Roman" w:cs="Times New Roman"/>
          <w:color w:val="auto"/>
          <w:sz w:val="24"/>
        </w:rPr>
        <w:t xml:space="preserve"> de las semillas de pitahaya amarilla</w:t>
      </w:r>
      <w:bookmarkEnd w:id="501"/>
    </w:p>
    <w:tbl>
      <w:tblPr>
        <w:tblW w:w="0" w:type="auto"/>
        <w:jc w:val="center"/>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Pr>
      <w:tblGrid>
        <w:gridCol w:w="1220"/>
        <w:gridCol w:w="1736"/>
        <w:gridCol w:w="730"/>
        <w:gridCol w:w="1417"/>
        <w:gridCol w:w="1309"/>
        <w:gridCol w:w="1256"/>
      </w:tblGrid>
      <w:tr w:rsidR="001A3ABD" w:rsidRPr="006C0806" w:rsidTr="0018611F">
        <w:trPr>
          <w:jc w:val="center"/>
        </w:trPr>
        <w:tc>
          <w:tcPr>
            <w:tcW w:w="1220"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b/>
                <w:sz w:val="20"/>
                <w:szCs w:val="18"/>
              </w:rPr>
            </w:pPr>
            <w:r w:rsidRPr="006C0806">
              <w:rPr>
                <w:rFonts w:ascii="Times New Roman" w:eastAsia="Calibri" w:hAnsi="Times New Roman" w:cs="Times New Roman"/>
                <w:b/>
                <w:iCs/>
                <w:sz w:val="20"/>
                <w:szCs w:val="18"/>
              </w:rPr>
              <w:t>Fuente</w:t>
            </w:r>
          </w:p>
        </w:tc>
        <w:tc>
          <w:tcPr>
            <w:tcW w:w="1736"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b/>
                <w:sz w:val="20"/>
                <w:szCs w:val="18"/>
              </w:rPr>
            </w:pPr>
            <w:r w:rsidRPr="006C0806">
              <w:rPr>
                <w:rFonts w:ascii="Times New Roman" w:eastAsia="Calibri" w:hAnsi="Times New Roman" w:cs="Times New Roman"/>
                <w:b/>
                <w:iCs/>
                <w:sz w:val="20"/>
                <w:szCs w:val="18"/>
              </w:rPr>
              <w:t>Suma de Cuadrados</w:t>
            </w:r>
          </w:p>
        </w:tc>
        <w:tc>
          <w:tcPr>
            <w:tcW w:w="730"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b/>
                <w:sz w:val="20"/>
                <w:szCs w:val="18"/>
              </w:rPr>
            </w:pPr>
            <w:r w:rsidRPr="006C0806">
              <w:rPr>
                <w:rFonts w:ascii="Times New Roman" w:eastAsia="Calibri" w:hAnsi="Times New Roman" w:cs="Times New Roman"/>
                <w:b/>
                <w:iCs/>
                <w:sz w:val="20"/>
                <w:szCs w:val="18"/>
              </w:rPr>
              <w:t>Gl</w:t>
            </w:r>
          </w:p>
        </w:tc>
        <w:tc>
          <w:tcPr>
            <w:tcW w:w="1417"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b/>
                <w:sz w:val="20"/>
                <w:szCs w:val="18"/>
              </w:rPr>
            </w:pPr>
            <w:r w:rsidRPr="006C0806">
              <w:rPr>
                <w:rFonts w:ascii="Times New Roman" w:eastAsia="Calibri" w:hAnsi="Times New Roman" w:cs="Times New Roman"/>
                <w:b/>
                <w:iCs/>
                <w:sz w:val="20"/>
                <w:szCs w:val="18"/>
              </w:rPr>
              <w:t>Cuadrado Medio</w:t>
            </w:r>
          </w:p>
        </w:tc>
        <w:tc>
          <w:tcPr>
            <w:tcW w:w="1309"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b/>
                <w:sz w:val="20"/>
                <w:szCs w:val="18"/>
              </w:rPr>
            </w:pPr>
            <w:r w:rsidRPr="006C0806">
              <w:rPr>
                <w:rFonts w:ascii="Times New Roman" w:eastAsia="Calibri" w:hAnsi="Times New Roman" w:cs="Times New Roman"/>
                <w:b/>
                <w:iCs/>
                <w:sz w:val="20"/>
                <w:szCs w:val="18"/>
              </w:rPr>
              <w:t>Razón-F</w:t>
            </w:r>
          </w:p>
        </w:tc>
        <w:tc>
          <w:tcPr>
            <w:tcW w:w="1256"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b/>
                <w:sz w:val="20"/>
                <w:szCs w:val="18"/>
              </w:rPr>
            </w:pPr>
            <w:r w:rsidRPr="006C0806">
              <w:rPr>
                <w:rFonts w:ascii="Times New Roman" w:eastAsia="Calibri" w:hAnsi="Times New Roman" w:cs="Times New Roman"/>
                <w:b/>
                <w:iCs/>
                <w:sz w:val="20"/>
                <w:szCs w:val="18"/>
              </w:rPr>
              <w:t>Valor-P</w:t>
            </w:r>
          </w:p>
        </w:tc>
      </w:tr>
      <w:tr w:rsidR="001A3ABD" w:rsidRPr="006C0806" w:rsidTr="0018611F">
        <w:trPr>
          <w:jc w:val="center"/>
        </w:trPr>
        <w:tc>
          <w:tcPr>
            <w:tcW w:w="1220" w:type="dxa"/>
            <w:tcBorders>
              <w:top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szCs w:val="18"/>
              </w:rPr>
            </w:pPr>
            <w:r w:rsidRPr="006C0806">
              <w:rPr>
                <w:rFonts w:ascii="Times New Roman" w:eastAsia="Calibri" w:hAnsi="Times New Roman" w:cs="Times New Roman"/>
                <w:szCs w:val="18"/>
              </w:rPr>
              <w:t>Entre grupos</w:t>
            </w:r>
          </w:p>
        </w:tc>
        <w:tc>
          <w:tcPr>
            <w:tcW w:w="1736" w:type="dxa"/>
            <w:tcBorders>
              <w:top w:val="single" w:sz="4" w:space="0" w:color="auto"/>
            </w:tcBorders>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400443,</w:t>
            </w:r>
          </w:p>
        </w:tc>
        <w:tc>
          <w:tcPr>
            <w:tcW w:w="730" w:type="dxa"/>
            <w:tcBorders>
              <w:top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szCs w:val="18"/>
              </w:rPr>
            </w:pPr>
            <w:r w:rsidRPr="006C0806">
              <w:rPr>
                <w:rFonts w:ascii="Times New Roman" w:eastAsia="Calibri" w:hAnsi="Times New Roman" w:cs="Times New Roman"/>
                <w:szCs w:val="18"/>
              </w:rPr>
              <w:t>2</w:t>
            </w:r>
          </w:p>
        </w:tc>
        <w:tc>
          <w:tcPr>
            <w:tcW w:w="1417" w:type="dxa"/>
            <w:tcBorders>
              <w:top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szCs w:val="18"/>
              </w:rPr>
            </w:pPr>
            <w:r w:rsidRPr="006C0806">
              <w:rPr>
                <w:rFonts w:ascii="Times New Roman" w:eastAsia="Calibri" w:hAnsi="Times New Roman" w:cs="Times New Roman"/>
                <w:szCs w:val="18"/>
              </w:rPr>
              <w:t>200222,0</w:t>
            </w:r>
          </w:p>
        </w:tc>
        <w:tc>
          <w:tcPr>
            <w:tcW w:w="1309" w:type="dxa"/>
            <w:tcBorders>
              <w:top w:val="single" w:sz="4" w:space="0" w:color="auto"/>
            </w:tcBorders>
          </w:tcPr>
          <w:p w:rsidR="001A3ABD" w:rsidRPr="005B4380" w:rsidRDefault="001A3ABD" w:rsidP="0018611F">
            <w:pPr>
              <w:autoSpaceDE w:val="0"/>
              <w:autoSpaceDN w:val="0"/>
              <w:adjustRightInd w:val="0"/>
              <w:spacing w:after="0" w:line="240" w:lineRule="auto"/>
              <w:jc w:val="center"/>
              <w:rPr>
                <w:rFonts w:ascii="Times New Roman" w:eastAsia="Calibri" w:hAnsi="Times New Roman" w:cs="Times New Roman"/>
                <w:szCs w:val="18"/>
              </w:rPr>
            </w:pPr>
            <w:r w:rsidRPr="005B4380">
              <w:rPr>
                <w:rFonts w:ascii="Times New Roman" w:eastAsia="Calibri" w:hAnsi="Times New Roman" w:cs="Times New Roman"/>
                <w:szCs w:val="18"/>
              </w:rPr>
              <w:t>************</w:t>
            </w:r>
          </w:p>
        </w:tc>
        <w:tc>
          <w:tcPr>
            <w:tcW w:w="1256" w:type="dxa"/>
            <w:tcBorders>
              <w:top w:val="single" w:sz="4" w:space="0" w:color="auto"/>
            </w:tcBorders>
          </w:tcPr>
          <w:p w:rsidR="001A3ABD" w:rsidRPr="005B4380" w:rsidRDefault="001A3ABD" w:rsidP="0018611F">
            <w:pPr>
              <w:autoSpaceDE w:val="0"/>
              <w:autoSpaceDN w:val="0"/>
              <w:adjustRightInd w:val="0"/>
              <w:spacing w:after="0" w:line="240" w:lineRule="auto"/>
              <w:jc w:val="center"/>
              <w:rPr>
                <w:rFonts w:ascii="Times New Roman" w:eastAsia="Calibri" w:hAnsi="Times New Roman" w:cs="Times New Roman"/>
                <w:szCs w:val="18"/>
              </w:rPr>
            </w:pPr>
            <w:r w:rsidRPr="005B4380">
              <w:rPr>
                <w:rFonts w:ascii="Times New Roman" w:eastAsia="Calibri" w:hAnsi="Times New Roman" w:cs="Times New Roman"/>
                <w:szCs w:val="18"/>
              </w:rPr>
              <w:t>0,0000</w:t>
            </w:r>
          </w:p>
        </w:tc>
      </w:tr>
      <w:tr w:rsidR="001A3ABD" w:rsidRPr="006C0806" w:rsidTr="0018611F">
        <w:trPr>
          <w:jc w:val="center"/>
        </w:trPr>
        <w:tc>
          <w:tcPr>
            <w:tcW w:w="1220" w:type="dxa"/>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szCs w:val="18"/>
              </w:rPr>
            </w:pPr>
            <w:r w:rsidRPr="006C0806">
              <w:rPr>
                <w:rFonts w:ascii="Times New Roman" w:eastAsia="Calibri" w:hAnsi="Times New Roman" w:cs="Times New Roman"/>
                <w:szCs w:val="18"/>
              </w:rPr>
              <w:t>Intra grupos</w:t>
            </w:r>
          </w:p>
        </w:tc>
        <w:tc>
          <w:tcPr>
            <w:tcW w:w="1736" w:type="dxa"/>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0</w:t>
            </w:r>
          </w:p>
        </w:tc>
        <w:tc>
          <w:tcPr>
            <w:tcW w:w="730" w:type="dxa"/>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szCs w:val="18"/>
              </w:rPr>
            </w:pPr>
            <w:r w:rsidRPr="006C0806">
              <w:rPr>
                <w:rFonts w:ascii="Times New Roman" w:eastAsia="Calibri" w:hAnsi="Times New Roman" w:cs="Times New Roman"/>
                <w:szCs w:val="18"/>
              </w:rPr>
              <w:t>6</w:t>
            </w:r>
          </w:p>
        </w:tc>
        <w:tc>
          <w:tcPr>
            <w:tcW w:w="1417" w:type="dxa"/>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szCs w:val="18"/>
              </w:rPr>
            </w:pPr>
            <w:r w:rsidRPr="006C0806">
              <w:rPr>
                <w:rFonts w:ascii="Times New Roman" w:eastAsia="Calibri" w:hAnsi="Times New Roman" w:cs="Times New Roman"/>
                <w:szCs w:val="18"/>
              </w:rPr>
              <w:t>0</w:t>
            </w:r>
          </w:p>
        </w:tc>
        <w:tc>
          <w:tcPr>
            <w:tcW w:w="1309" w:type="dxa"/>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szCs w:val="18"/>
              </w:rPr>
            </w:pPr>
          </w:p>
        </w:tc>
        <w:tc>
          <w:tcPr>
            <w:tcW w:w="1256" w:type="dxa"/>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szCs w:val="18"/>
              </w:rPr>
            </w:pPr>
          </w:p>
        </w:tc>
      </w:tr>
      <w:tr w:rsidR="001A3ABD" w:rsidRPr="006C0806" w:rsidTr="0018611F">
        <w:trPr>
          <w:jc w:val="center"/>
        </w:trPr>
        <w:tc>
          <w:tcPr>
            <w:tcW w:w="1220" w:type="dxa"/>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szCs w:val="18"/>
              </w:rPr>
            </w:pPr>
            <w:r w:rsidRPr="006C0806">
              <w:rPr>
                <w:rFonts w:ascii="Times New Roman" w:eastAsia="Calibri" w:hAnsi="Times New Roman" w:cs="Times New Roman"/>
                <w:szCs w:val="18"/>
              </w:rPr>
              <w:t>Total (Corr.)</w:t>
            </w:r>
          </w:p>
        </w:tc>
        <w:tc>
          <w:tcPr>
            <w:tcW w:w="1736" w:type="dxa"/>
          </w:tcPr>
          <w:p w:rsidR="001A3ABD" w:rsidRPr="006C0806" w:rsidRDefault="001A3ABD" w:rsidP="0018611F">
            <w:pPr>
              <w:spacing w:line="240" w:lineRule="auto"/>
              <w:jc w:val="center"/>
              <w:rPr>
                <w:rFonts w:ascii="Times New Roman" w:hAnsi="Times New Roman" w:cs="Times New Roman"/>
              </w:rPr>
            </w:pPr>
            <w:r w:rsidRPr="006C0806">
              <w:rPr>
                <w:rFonts w:ascii="Times New Roman" w:hAnsi="Times New Roman" w:cs="Times New Roman"/>
              </w:rPr>
              <w:t>400443,</w:t>
            </w:r>
          </w:p>
        </w:tc>
        <w:tc>
          <w:tcPr>
            <w:tcW w:w="730" w:type="dxa"/>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szCs w:val="18"/>
              </w:rPr>
            </w:pPr>
            <w:r w:rsidRPr="006C0806">
              <w:rPr>
                <w:rFonts w:ascii="Times New Roman" w:eastAsia="Calibri" w:hAnsi="Times New Roman" w:cs="Times New Roman"/>
                <w:szCs w:val="18"/>
              </w:rPr>
              <w:t>8</w:t>
            </w:r>
          </w:p>
        </w:tc>
        <w:tc>
          <w:tcPr>
            <w:tcW w:w="1417" w:type="dxa"/>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szCs w:val="18"/>
              </w:rPr>
            </w:pPr>
          </w:p>
        </w:tc>
        <w:tc>
          <w:tcPr>
            <w:tcW w:w="1309" w:type="dxa"/>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szCs w:val="18"/>
              </w:rPr>
            </w:pPr>
          </w:p>
        </w:tc>
        <w:tc>
          <w:tcPr>
            <w:tcW w:w="1256" w:type="dxa"/>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szCs w:val="18"/>
              </w:rPr>
            </w:pPr>
          </w:p>
        </w:tc>
      </w:tr>
    </w:tbl>
    <w:p w:rsidR="001A3ABD" w:rsidRPr="00D91D1D" w:rsidRDefault="001A3ABD" w:rsidP="001A3ABD">
      <w:pPr>
        <w:ind w:left="708" w:hanging="708"/>
        <w:rPr>
          <w:rFonts w:ascii="Times New Roman" w:hAnsi="Times New Roman" w:cs="Times New Roman"/>
          <w:i/>
          <w:sz w:val="20"/>
        </w:rPr>
      </w:pPr>
      <w:r>
        <w:rPr>
          <w:rFonts w:ascii="Times New Roman" w:hAnsi="Times New Roman" w:cs="Times New Roman"/>
          <w:b/>
          <w:sz w:val="20"/>
        </w:rPr>
        <w:t xml:space="preserve">Elaborado por: </w:t>
      </w:r>
      <w:sdt>
        <w:sdtPr>
          <w:rPr>
            <w:rFonts w:ascii="Times New Roman" w:hAnsi="Times New Roman" w:cs="Times New Roman"/>
            <w:b/>
            <w:sz w:val="20"/>
          </w:rPr>
          <w:id w:val="1677688607"/>
          <w:citation/>
        </w:sdtPr>
        <w:sdtContent>
          <w:r>
            <w:rPr>
              <w:rFonts w:ascii="Times New Roman" w:hAnsi="Times New Roman" w:cs="Times New Roman"/>
              <w:b/>
              <w:sz w:val="20"/>
            </w:rPr>
            <w:fldChar w:fldCharType="begin"/>
          </w:r>
          <w:r>
            <w:rPr>
              <w:rFonts w:ascii="Times New Roman" w:hAnsi="Times New Roman" w:cs="Times New Roman"/>
              <w:sz w:val="20"/>
            </w:rPr>
            <w:instrText xml:space="preserve"> CITATION Gav19 \l 12298 </w:instrText>
          </w:r>
          <w:r>
            <w:rPr>
              <w:rFonts w:ascii="Times New Roman" w:hAnsi="Times New Roman" w:cs="Times New Roman"/>
              <w:b/>
              <w:sz w:val="20"/>
            </w:rPr>
            <w:fldChar w:fldCharType="separate"/>
          </w:r>
          <w:r w:rsidRPr="00627CD8">
            <w:rPr>
              <w:rFonts w:ascii="Times New Roman" w:hAnsi="Times New Roman" w:cs="Times New Roman"/>
              <w:noProof/>
              <w:sz w:val="20"/>
            </w:rPr>
            <w:t>(Gavilánez &amp; Vélez, 2020)</w:t>
          </w:r>
          <w:r>
            <w:rPr>
              <w:rFonts w:ascii="Times New Roman" w:hAnsi="Times New Roman" w:cs="Times New Roman"/>
              <w:b/>
              <w:sz w:val="20"/>
            </w:rPr>
            <w:fldChar w:fldCharType="end"/>
          </w:r>
        </w:sdtContent>
      </w:sdt>
    </w:p>
    <w:p w:rsidR="001A3ABD" w:rsidRPr="00D91D1D" w:rsidRDefault="001A3ABD" w:rsidP="001A3ABD">
      <w:pPr>
        <w:pStyle w:val="Descripcin"/>
        <w:keepNext/>
        <w:rPr>
          <w:rFonts w:ascii="Times New Roman" w:hAnsi="Times New Roman" w:cs="Times New Roman"/>
          <w:i w:val="0"/>
          <w:color w:val="auto"/>
          <w:sz w:val="20"/>
        </w:rPr>
      </w:pPr>
      <w:r w:rsidRPr="006C0806">
        <w:rPr>
          <w:rFonts w:ascii="Times New Roman" w:hAnsi="Times New Roman" w:cs="Times New Roman"/>
          <w:i w:val="0"/>
          <w:color w:val="auto"/>
          <w:sz w:val="20"/>
        </w:rPr>
        <w:t>*La tabla ANOVA descompone la varianza de Polifenoles Totales en dos componentes: un componente entre-grupos y un componente dentro-de-grupos.  Puesto que el valor-P de la prueba-F es menor que 0,05, existe una diferencia estadísticamente significativa entre la media de polifenoles totales entre un nivel de tratamiento y otro, con un nivel del 95,0% de confianza.  Para determinar cuáles medias son significativamente diferentes de otras se realizó la prueba de rangos múltiples de Tukey.</w:t>
      </w:r>
    </w:p>
    <w:p w:rsidR="001A3ABD" w:rsidRDefault="001A3ABD" w:rsidP="001A3ABD"/>
    <w:p w:rsidR="001A3ABD" w:rsidRPr="00D91D1D" w:rsidRDefault="001A3ABD" w:rsidP="001A3ABD">
      <w:pPr>
        <w:rPr>
          <w:i/>
        </w:rPr>
      </w:pPr>
    </w:p>
    <w:p w:rsidR="001A3ABD" w:rsidRPr="006C0806" w:rsidRDefault="001A3ABD" w:rsidP="001A3ABD">
      <w:pPr>
        <w:pStyle w:val="Descripcin"/>
        <w:keepNext/>
        <w:jc w:val="center"/>
        <w:rPr>
          <w:rFonts w:ascii="Times New Roman" w:hAnsi="Times New Roman" w:cs="Times New Roman"/>
          <w:color w:val="auto"/>
          <w:sz w:val="20"/>
        </w:rPr>
      </w:pPr>
      <w:bookmarkStart w:id="502" w:name="_Toc49112999"/>
      <w:r w:rsidRPr="006C0806">
        <w:rPr>
          <w:rFonts w:ascii="Times New Roman" w:hAnsi="Times New Roman" w:cs="Times New Roman"/>
          <w:b/>
          <w:i w:val="0"/>
          <w:color w:val="auto"/>
          <w:sz w:val="24"/>
        </w:rPr>
        <w:t xml:space="preserve">Tabla </w:t>
      </w:r>
      <w:r w:rsidRPr="006C0806">
        <w:rPr>
          <w:rFonts w:ascii="Times New Roman" w:hAnsi="Times New Roman" w:cs="Times New Roman"/>
          <w:b/>
          <w:i w:val="0"/>
          <w:color w:val="auto"/>
          <w:sz w:val="24"/>
        </w:rPr>
        <w:fldChar w:fldCharType="begin"/>
      </w:r>
      <w:r w:rsidRPr="006C0806">
        <w:rPr>
          <w:rFonts w:ascii="Times New Roman" w:hAnsi="Times New Roman" w:cs="Times New Roman"/>
          <w:b/>
          <w:i w:val="0"/>
          <w:color w:val="auto"/>
          <w:sz w:val="24"/>
        </w:rPr>
        <w:instrText xml:space="preserve"> SEQ Tabla \* ARABIC </w:instrText>
      </w:r>
      <w:r w:rsidRPr="006C0806">
        <w:rPr>
          <w:rFonts w:ascii="Times New Roman" w:hAnsi="Times New Roman" w:cs="Times New Roman"/>
          <w:b/>
          <w:i w:val="0"/>
          <w:color w:val="auto"/>
          <w:sz w:val="24"/>
        </w:rPr>
        <w:fldChar w:fldCharType="separate"/>
      </w:r>
      <w:r w:rsidR="00FC2DFC">
        <w:rPr>
          <w:rFonts w:ascii="Times New Roman" w:hAnsi="Times New Roman" w:cs="Times New Roman"/>
          <w:b/>
          <w:i w:val="0"/>
          <w:noProof/>
          <w:color w:val="auto"/>
          <w:sz w:val="24"/>
        </w:rPr>
        <w:t>36</w:t>
      </w:r>
      <w:r w:rsidRPr="006C0806">
        <w:rPr>
          <w:rFonts w:ascii="Times New Roman" w:hAnsi="Times New Roman" w:cs="Times New Roman"/>
          <w:b/>
          <w:i w:val="0"/>
          <w:color w:val="auto"/>
          <w:sz w:val="24"/>
        </w:rPr>
        <w:fldChar w:fldCharType="end"/>
      </w:r>
      <w:r w:rsidRPr="006C0806">
        <w:rPr>
          <w:rFonts w:ascii="Times New Roman" w:hAnsi="Times New Roman" w:cs="Times New Roman"/>
          <w:b/>
          <w:color w:val="auto"/>
          <w:sz w:val="24"/>
        </w:rPr>
        <w:t>.</w:t>
      </w:r>
      <w:r w:rsidRPr="006C0806">
        <w:rPr>
          <w:rFonts w:ascii="Times New Roman" w:hAnsi="Times New Roman" w:cs="Times New Roman"/>
          <w:color w:val="auto"/>
          <w:sz w:val="24"/>
        </w:rPr>
        <w:t xml:space="preserve"> </w:t>
      </w:r>
      <w:r w:rsidRPr="006C0806">
        <w:rPr>
          <w:rFonts w:ascii="Times New Roman" w:hAnsi="Times New Roman" w:cs="Times New Roman"/>
          <w:color w:val="auto"/>
          <w:sz w:val="24"/>
          <w:szCs w:val="24"/>
        </w:rPr>
        <w:t>Prueba de rangos múltiples para polifenoles totales por tratamiento</w:t>
      </w:r>
      <w:r>
        <w:rPr>
          <w:rFonts w:ascii="Times New Roman" w:hAnsi="Times New Roman" w:cs="Times New Roman"/>
          <w:color w:val="auto"/>
          <w:sz w:val="24"/>
          <w:szCs w:val="24"/>
        </w:rPr>
        <w:t>,</w:t>
      </w:r>
      <w:r w:rsidRPr="006C0806">
        <w:rPr>
          <w:rFonts w:ascii="Times New Roman" w:hAnsi="Times New Roman" w:cs="Times New Roman"/>
          <w:color w:val="auto"/>
          <w:sz w:val="24"/>
          <w:szCs w:val="24"/>
        </w:rPr>
        <w:t xml:space="preserve"> de las semillas de pitahaya amarilla</w:t>
      </w:r>
      <w:bookmarkEnd w:id="502"/>
    </w:p>
    <w:tbl>
      <w:tblPr>
        <w:tblW w:w="0" w:type="auto"/>
        <w:tblInd w:w="-8" w:type="dxa"/>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Pr>
      <w:tblGrid>
        <w:gridCol w:w="1560"/>
        <w:gridCol w:w="1134"/>
        <w:gridCol w:w="1701"/>
        <w:gridCol w:w="3402"/>
      </w:tblGrid>
      <w:tr w:rsidR="001A3ABD" w:rsidRPr="006C0806" w:rsidTr="0018611F">
        <w:tc>
          <w:tcPr>
            <w:tcW w:w="1560"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b/>
                <w:sz w:val="20"/>
                <w:szCs w:val="18"/>
              </w:rPr>
            </w:pPr>
            <w:r w:rsidRPr="006C0806">
              <w:rPr>
                <w:rFonts w:ascii="Times New Roman" w:hAnsi="Times New Roman" w:cs="Times New Roman"/>
                <w:b/>
                <w:iCs/>
                <w:sz w:val="20"/>
                <w:szCs w:val="18"/>
              </w:rPr>
              <w:t>Tratamiento</w:t>
            </w:r>
          </w:p>
        </w:tc>
        <w:tc>
          <w:tcPr>
            <w:tcW w:w="1134"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b/>
                <w:sz w:val="20"/>
                <w:szCs w:val="18"/>
              </w:rPr>
            </w:pPr>
            <w:r w:rsidRPr="006C0806">
              <w:rPr>
                <w:rFonts w:ascii="Times New Roman" w:hAnsi="Times New Roman" w:cs="Times New Roman"/>
                <w:b/>
                <w:iCs/>
                <w:sz w:val="20"/>
                <w:szCs w:val="18"/>
              </w:rPr>
              <w:t>Casos</w:t>
            </w:r>
          </w:p>
        </w:tc>
        <w:tc>
          <w:tcPr>
            <w:tcW w:w="1701"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b/>
                <w:sz w:val="20"/>
                <w:szCs w:val="18"/>
              </w:rPr>
            </w:pPr>
            <w:r w:rsidRPr="006C0806">
              <w:rPr>
                <w:rFonts w:ascii="Times New Roman" w:hAnsi="Times New Roman" w:cs="Times New Roman"/>
                <w:b/>
                <w:iCs/>
                <w:sz w:val="20"/>
                <w:szCs w:val="18"/>
              </w:rPr>
              <w:t>Media</w:t>
            </w:r>
          </w:p>
        </w:tc>
        <w:tc>
          <w:tcPr>
            <w:tcW w:w="3402"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b/>
                <w:sz w:val="20"/>
                <w:szCs w:val="18"/>
              </w:rPr>
            </w:pPr>
            <w:r w:rsidRPr="006C0806">
              <w:rPr>
                <w:rFonts w:ascii="Times New Roman" w:hAnsi="Times New Roman" w:cs="Times New Roman"/>
                <w:b/>
                <w:iCs/>
                <w:sz w:val="20"/>
                <w:szCs w:val="18"/>
              </w:rPr>
              <w:t>Grupos Homogéneos</w:t>
            </w:r>
          </w:p>
        </w:tc>
      </w:tr>
      <w:tr w:rsidR="001A3ABD" w:rsidRPr="006C0806" w:rsidTr="0018611F">
        <w:tc>
          <w:tcPr>
            <w:tcW w:w="1560" w:type="dxa"/>
            <w:tcBorders>
              <w:top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Pr>
                <w:rFonts w:ascii="Times New Roman" w:hAnsi="Times New Roman" w:cs="Times New Roman"/>
                <w:szCs w:val="18"/>
              </w:rPr>
              <w:t>Hidrolizado</w:t>
            </w:r>
          </w:p>
        </w:tc>
        <w:tc>
          <w:tcPr>
            <w:tcW w:w="1134" w:type="dxa"/>
            <w:tcBorders>
              <w:top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3</w:t>
            </w:r>
          </w:p>
        </w:tc>
        <w:tc>
          <w:tcPr>
            <w:tcW w:w="1701" w:type="dxa"/>
            <w:tcBorders>
              <w:top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174,0</w:t>
            </w:r>
          </w:p>
        </w:tc>
        <w:tc>
          <w:tcPr>
            <w:tcW w:w="3402" w:type="dxa"/>
            <w:tcBorders>
              <w:top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X</w:t>
            </w:r>
          </w:p>
        </w:tc>
      </w:tr>
      <w:tr w:rsidR="001A3ABD" w:rsidRPr="006C0806" w:rsidTr="0018611F">
        <w:tc>
          <w:tcPr>
            <w:tcW w:w="1560"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Pr>
                <w:rFonts w:ascii="Times New Roman" w:hAnsi="Times New Roman" w:cs="Times New Roman"/>
                <w:szCs w:val="18"/>
              </w:rPr>
              <w:t>Concentrado</w:t>
            </w:r>
          </w:p>
        </w:tc>
        <w:tc>
          <w:tcPr>
            <w:tcW w:w="1134"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3</w:t>
            </w:r>
          </w:p>
        </w:tc>
        <w:tc>
          <w:tcPr>
            <w:tcW w:w="1701"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616,105</w:t>
            </w:r>
          </w:p>
        </w:tc>
        <w:tc>
          <w:tcPr>
            <w:tcW w:w="3402"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 xml:space="preserve">   X</w:t>
            </w:r>
          </w:p>
        </w:tc>
      </w:tr>
      <w:tr w:rsidR="001A3ABD" w:rsidRPr="006C0806" w:rsidTr="0018611F">
        <w:tc>
          <w:tcPr>
            <w:tcW w:w="1560"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Pr>
                <w:rFonts w:ascii="Times New Roman" w:hAnsi="Times New Roman" w:cs="Times New Roman"/>
                <w:szCs w:val="18"/>
              </w:rPr>
              <w:t>Harina</w:t>
            </w:r>
          </w:p>
        </w:tc>
        <w:tc>
          <w:tcPr>
            <w:tcW w:w="1134"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3</w:t>
            </w:r>
          </w:p>
        </w:tc>
        <w:tc>
          <w:tcPr>
            <w:tcW w:w="1701"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626,632</w:t>
            </w:r>
          </w:p>
        </w:tc>
        <w:tc>
          <w:tcPr>
            <w:tcW w:w="3402"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 xml:space="preserve">     X</w:t>
            </w:r>
          </w:p>
        </w:tc>
      </w:tr>
    </w:tbl>
    <w:p w:rsidR="001A3ABD" w:rsidRPr="006C0806" w:rsidRDefault="001A3ABD" w:rsidP="001A3ABD">
      <w:pPr>
        <w:ind w:left="708" w:hanging="708"/>
        <w:rPr>
          <w:rFonts w:ascii="Times New Roman" w:hAnsi="Times New Roman" w:cs="Times New Roman"/>
          <w:color w:val="000000"/>
          <w:sz w:val="18"/>
          <w:szCs w:val="18"/>
        </w:rPr>
      </w:pPr>
      <w:r w:rsidRPr="006C0806">
        <w:rPr>
          <w:rFonts w:ascii="Times New Roman" w:hAnsi="Times New Roman" w:cs="Times New Roman"/>
          <w:color w:val="000000"/>
          <w:sz w:val="20"/>
          <w:szCs w:val="18"/>
        </w:rPr>
        <w:t>Método: 95,0 porcentaje Tukey HSD</w:t>
      </w:r>
    </w:p>
    <w:tbl>
      <w:tblPr>
        <w:tblW w:w="0" w:type="auto"/>
        <w:jc w:val="center"/>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Pr>
      <w:tblGrid>
        <w:gridCol w:w="1560"/>
        <w:gridCol w:w="1134"/>
        <w:gridCol w:w="1701"/>
        <w:gridCol w:w="3402"/>
      </w:tblGrid>
      <w:tr w:rsidR="001A3ABD" w:rsidRPr="006C0806" w:rsidTr="0018611F">
        <w:trPr>
          <w:jc w:val="center"/>
        </w:trPr>
        <w:tc>
          <w:tcPr>
            <w:tcW w:w="1560"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b/>
                <w:sz w:val="20"/>
                <w:szCs w:val="18"/>
              </w:rPr>
            </w:pPr>
            <w:r w:rsidRPr="006C0806">
              <w:rPr>
                <w:rFonts w:ascii="Times New Roman" w:hAnsi="Times New Roman" w:cs="Times New Roman"/>
                <w:b/>
                <w:iCs/>
                <w:sz w:val="20"/>
                <w:szCs w:val="18"/>
              </w:rPr>
              <w:t>Contraste</w:t>
            </w:r>
          </w:p>
        </w:tc>
        <w:tc>
          <w:tcPr>
            <w:tcW w:w="1134"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b/>
                <w:sz w:val="20"/>
                <w:szCs w:val="18"/>
              </w:rPr>
            </w:pPr>
            <w:r w:rsidRPr="006C0806">
              <w:rPr>
                <w:rFonts w:ascii="Times New Roman" w:hAnsi="Times New Roman" w:cs="Times New Roman"/>
                <w:b/>
                <w:iCs/>
                <w:sz w:val="20"/>
                <w:szCs w:val="18"/>
              </w:rPr>
              <w:t>Sig.</w:t>
            </w:r>
          </w:p>
        </w:tc>
        <w:tc>
          <w:tcPr>
            <w:tcW w:w="1701"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b/>
                <w:sz w:val="20"/>
                <w:szCs w:val="18"/>
              </w:rPr>
            </w:pPr>
            <w:r w:rsidRPr="006C0806">
              <w:rPr>
                <w:rFonts w:ascii="Times New Roman" w:hAnsi="Times New Roman" w:cs="Times New Roman"/>
                <w:b/>
                <w:iCs/>
                <w:sz w:val="20"/>
                <w:szCs w:val="18"/>
              </w:rPr>
              <w:t>Diferencia</w:t>
            </w:r>
          </w:p>
        </w:tc>
        <w:tc>
          <w:tcPr>
            <w:tcW w:w="3402"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b/>
                <w:sz w:val="20"/>
                <w:szCs w:val="18"/>
              </w:rPr>
            </w:pPr>
            <w:r w:rsidRPr="006C0806">
              <w:rPr>
                <w:rFonts w:ascii="Times New Roman" w:hAnsi="Times New Roman" w:cs="Times New Roman"/>
                <w:b/>
                <w:iCs/>
                <w:sz w:val="20"/>
                <w:szCs w:val="18"/>
              </w:rPr>
              <w:t>+/- Límites</w:t>
            </w:r>
          </w:p>
        </w:tc>
      </w:tr>
      <w:tr w:rsidR="001A3ABD" w:rsidRPr="006C0806" w:rsidTr="0018611F">
        <w:trPr>
          <w:jc w:val="center"/>
        </w:trPr>
        <w:tc>
          <w:tcPr>
            <w:tcW w:w="1560" w:type="dxa"/>
            <w:tcBorders>
              <w:top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1 - 2</w:t>
            </w:r>
          </w:p>
        </w:tc>
        <w:tc>
          <w:tcPr>
            <w:tcW w:w="1134" w:type="dxa"/>
            <w:tcBorders>
              <w:top w:val="single" w:sz="4" w:space="0" w:color="auto"/>
            </w:tcBorders>
          </w:tcPr>
          <w:p w:rsidR="001A3ABD" w:rsidRPr="005B4380" w:rsidRDefault="001A3ABD" w:rsidP="0018611F">
            <w:pPr>
              <w:autoSpaceDE w:val="0"/>
              <w:autoSpaceDN w:val="0"/>
              <w:adjustRightInd w:val="0"/>
              <w:spacing w:after="0" w:line="240" w:lineRule="auto"/>
              <w:jc w:val="center"/>
              <w:rPr>
                <w:rFonts w:ascii="Times New Roman" w:hAnsi="Times New Roman" w:cs="Times New Roman"/>
                <w:szCs w:val="18"/>
              </w:rPr>
            </w:pPr>
            <w:r w:rsidRPr="005B4380">
              <w:rPr>
                <w:rFonts w:ascii="Times New Roman" w:hAnsi="Times New Roman" w:cs="Times New Roman"/>
                <w:szCs w:val="18"/>
              </w:rPr>
              <w:t>*</w:t>
            </w:r>
          </w:p>
        </w:tc>
        <w:tc>
          <w:tcPr>
            <w:tcW w:w="1701" w:type="dxa"/>
            <w:tcBorders>
              <w:top w:val="single" w:sz="4" w:space="0" w:color="auto"/>
            </w:tcBorders>
          </w:tcPr>
          <w:p w:rsidR="001A3ABD" w:rsidRPr="005B4380" w:rsidRDefault="001A3ABD" w:rsidP="0018611F">
            <w:pPr>
              <w:autoSpaceDE w:val="0"/>
              <w:autoSpaceDN w:val="0"/>
              <w:adjustRightInd w:val="0"/>
              <w:spacing w:after="0" w:line="240" w:lineRule="auto"/>
              <w:jc w:val="center"/>
              <w:rPr>
                <w:rFonts w:ascii="Times New Roman" w:hAnsi="Times New Roman" w:cs="Times New Roman"/>
                <w:szCs w:val="18"/>
              </w:rPr>
            </w:pPr>
            <w:r w:rsidRPr="005B4380">
              <w:rPr>
                <w:rFonts w:ascii="Times New Roman" w:hAnsi="Times New Roman" w:cs="Times New Roman"/>
                <w:szCs w:val="18"/>
              </w:rPr>
              <w:t>10,5263</w:t>
            </w:r>
          </w:p>
        </w:tc>
        <w:tc>
          <w:tcPr>
            <w:tcW w:w="3402" w:type="dxa"/>
            <w:tcBorders>
              <w:top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0</w:t>
            </w:r>
          </w:p>
        </w:tc>
      </w:tr>
      <w:tr w:rsidR="001A3ABD" w:rsidRPr="006C0806" w:rsidTr="0018611F">
        <w:trPr>
          <w:jc w:val="center"/>
        </w:trPr>
        <w:tc>
          <w:tcPr>
            <w:tcW w:w="1560"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1 - 3</w:t>
            </w:r>
          </w:p>
        </w:tc>
        <w:tc>
          <w:tcPr>
            <w:tcW w:w="1134" w:type="dxa"/>
          </w:tcPr>
          <w:p w:rsidR="001A3ABD" w:rsidRPr="005B4380" w:rsidRDefault="001A3ABD" w:rsidP="0018611F">
            <w:pPr>
              <w:autoSpaceDE w:val="0"/>
              <w:autoSpaceDN w:val="0"/>
              <w:adjustRightInd w:val="0"/>
              <w:spacing w:after="0" w:line="240" w:lineRule="auto"/>
              <w:jc w:val="center"/>
              <w:rPr>
                <w:rFonts w:ascii="Times New Roman" w:hAnsi="Times New Roman" w:cs="Times New Roman"/>
                <w:szCs w:val="18"/>
              </w:rPr>
            </w:pPr>
            <w:r w:rsidRPr="005B4380">
              <w:rPr>
                <w:rFonts w:ascii="Times New Roman" w:hAnsi="Times New Roman" w:cs="Times New Roman"/>
                <w:szCs w:val="18"/>
              </w:rPr>
              <w:t>*</w:t>
            </w:r>
          </w:p>
        </w:tc>
        <w:tc>
          <w:tcPr>
            <w:tcW w:w="1701" w:type="dxa"/>
          </w:tcPr>
          <w:p w:rsidR="001A3ABD" w:rsidRPr="005B4380" w:rsidRDefault="001A3ABD" w:rsidP="0018611F">
            <w:pPr>
              <w:autoSpaceDE w:val="0"/>
              <w:autoSpaceDN w:val="0"/>
              <w:adjustRightInd w:val="0"/>
              <w:spacing w:after="0" w:line="240" w:lineRule="auto"/>
              <w:jc w:val="center"/>
              <w:rPr>
                <w:rFonts w:ascii="Times New Roman" w:hAnsi="Times New Roman" w:cs="Times New Roman"/>
                <w:szCs w:val="18"/>
              </w:rPr>
            </w:pPr>
            <w:r w:rsidRPr="005B4380">
              <w:rPr>
                <w:rFonts w:ascii="Times New Roman" w:hAnsi="Times New Roman" w:cs="Times New Roman"/>
                <w:szCs w:val="18"/>
              </w:rPr>
              <w:t>452,632</w:t>
            </w:r>
          </w:p>
        </w:tc>
        <w:tc>
          <w:tcPr>
            <w:tcW w:w="3402"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0</w:t>
            </w:r>
          </w:p>
        </w:tc>
      </w:tr>
      <w:tr w:rsidR="001A3ABD" w:rsidRPr="006C0806" w:rsidTr="0018611F">
        <w:trPr>
          <w:jc w:val="center"/>
        </w:trPr>
        <w:tc>
          <w:tcPr>
            <w:tcW w:w="1560"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2 - 3</w:t>
            </w:r>
          </w:p>
        </w:tc>
        <w:tc>
          <w:tcPr>
            <w:tcW w:w="1134" w:type="dxa"/>
          </w:tcPr>
          <w:p w:rsidR="001A3ABD" w:rsidRPr="005B4380" w:rsidRDefault="001A3ABD" w:rsidP="0018611F">
            <w:pPr>
              <w:autoSpaceDE w:val="0"/>
              <w:autoSpaceDN w:val="0"/>
              <w:adjustRightInd w:val="0"/>
              <w:spacing w:after="0" w:line="240" w:lineRule="auto"/>
              <w:jc w:val="center"/>
              <w:rPr>
                <w:rFonts w:ascii="Times New Roman" w:hAnsi="Times New Roman" w:cs="Times New Roman"/>
                <w:szCs w:val="18"/>
              </w:rPr>
            </w:pPr>
            <w:r w:rsidRPr="005B4380">
              <w:rPr>
                <w:rFonts w:ascii="Times New Roman" w:hAnsi="Times New Roman" w:cs="Times New Roman"/>
                <w:szCs w:val="18"/>
              </w:rPr>
              <w:t>*</w:t>
            </w:r>
          </w:p>
        </w:tc>
        <w:tc>
          <w:tcPr>
            <w:tcW w:w="1701" w:type="dxa"/>
          </w:tcPr>
          <w:p w:rsidR="001A3ABD" w:rsidRPr="005B4380" w:rsidRDefault="001A3ABD" w:rsidP="0018611F">
            <w:pPr>
              <w:autoSpaceDE w:val="0"/>
              <w:autoSpaceDN w:val="0"/>
              <w:adjustRightInd w:val="0"/>
              <w:spacing w:after="0" w:line="240" w:lineRule="auto"/>
              <w:jc w:val="center"/>
              <w:rPr>
                <w:rFonts w:ascii="Times New Roman" w:hAnsi="Times New Roman" w:cs="Times New Roman"/>
                <w:szCs w:val="18"/>
              </w:rPr>
            </w:pPr>
            <w:r w:rsidRPr="005B4380">
              <w:rPr>
                <w:rFonts w:ascii="Times New Roman" w:hAnsi="Times New Roman" w:cs="Times New Roman"/>
                <w:szCs w:val="18"/>
              </w:rPr>
              <w:t>442,105</w:t>
            </w:r>
          </w:p>
        </w:tc>
        <w:tc>
          <w:tcPr>
            <w:tcW w:w="3402"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0</w:t>
            </w:r>
          </w:p>
        </w:tc>
      </w:tr>
    </w:tbl>
    <w:p w:rsidR="001A3ABD" w:rsidRPr="006C0806" w:rsidRDefault="001A3ABD" w:rsidP="001A3ABD">
      <w:pPr>
        <w:ind w:left="708" w:hanging="708"/>
        <w:rPr>
          <w:rFonts w:ascii="Times New Roman" w:hAnsi="Times New Roman" w:cs="Times New Roman"/>
          <w:sz w:val="20"/>
        </w:rPr>
      </w:pPr>
      <w:r>
        <w:rPr>
          <w:rFonts w:ascii="Times New Roman" w:hAnsi="Times New Roman" w:cs="Times New Roman"/>
          <w:b/>
          <w:sz w:val="20"/>
        </w:rPr>
        <w:t xml:space="preserve">Elaborado por: </w:t>
      </w:r>
      <w:sdt>
        <w:sdtPr>
          <w:rPr>
            <w:rFonts w:ascii="Times New Roman" w:hAnsi="Times New Roman" w:cs="Times New Roman"/>
            <w:b/>
            <w:sz w:val="20"/>
          </w:rPr>
          <w:id w:val="-2095390194"/>
          <w:citation/>
        </w:sdtPr>
        <w:sdtContent>
          <w:r>
            <w:rPr>
              <w:rFonts w:ascii="Times New Roman" w:hAnsi="Times New Roman" w:cs="Times New Roman"/>
              <w:b/>
              <w:sz w:val="20"/>
            </w:rPr>
            <w:fldChar w:fldCharType="begin"/>
          </w:r>
          <w:r>
            <w:rPr>
              <w:rFonts w:ascii="Times New Roman" w:hAnsi="Times New Roman" w:cs="Times New Roman"/>
              <w:sz w:val="20"/>
            </w:rPr>
            <w:instrText xml:space="preserve"> CITATION Gav19 \l 12298 </w:instrText>
          </w:r>
          <w:r>
            <w:rPr>
              <w:rFonts w:ascii="Times New Roman" w:hAnsi="Times New Roman" w:cs="Times New Roman"/>
              <w:b/>
              <w:sz w:val="20"/>
            </w:rPr>
            <w:fldChar w:fldCharType="separate"/>
          </w:r>
          <w:r w:rsidRPr="00627CD8">
            <w:rPr>
              <w:rFonts w:ascii="Times New Roman" w:hAnsi="Times New Roman" w:cs="Times New Roman"/>
              <w:noProof/>
              <w:sz w:val="20"/>
            </w:rPr>
            <w:t>(Gavilánez &amp; Vélez, 2020)</w:t>
          </w:r>
          <w:r>
            <w:rPr>
              <w:rFonts w:ascii="Times New Roman" w:hAnsi="Times New Roman" w:cs="Times New Roman"/>
              <w:b/>
              <w:sz w:val="20"/>
            </w:rPr>
            <w:fldChar w:fldCharType="end"/>
          </w:r>
        </w:sdtContent>
      </w:sdt>
      <w:r>
        <w:rPr>
          <w:rFonts w:ascii="Times New Roman" w:hAnsi="Times New Roman" w:cs="Times New Roman"/>
          <w:sz w:val="20"/>
        </w:rPr>
        <w:t xml:space="preserve">                              </w:t>
      </w:r>
      <w:r w:rsidRPr="006C0806">
        <w:rPr>
          <w:rFonts w:ascii="Times New Roman" w:hAnsi="Times New Roman" w:cs="Times New Roman"/>
          <w:sz w:val="20"/>
        </w:rPr>
        <w:t>* indica una diferencia significativa</w:t>
      </w:r>
    </w:p>
    <w:p w:rsidR="001A3ABD" w:rsidRDefault="001A3ABD" w:rsidP="001A3ABD">
      <w:pPr>
        <w:pStyle w:val="Descripcin"/>
        <w:keepNext/>
        <w:jc w:val="center"/>
        <w:rPr>
          <w:rFonts w:ascii="Times New Roman" w:hAnsi="Times New Roman" w:cs="Times New Roman"/>
          <w:b/>
          <w:i w:val="0"/>
          <w:color w:val="auto"/>
          <w:sz w:val="24"/>
        </w:rPr>
      </w:pPr>
      <w:bookmarkStart w:id="503" w:name="_Toc49113000"/>
    </w:p>
    <w:p w:rsidR="001A3ABD" w:rsidRDefault="001A3ABD" w:rsidP="001A3ABD"/>
    <w:p w:rsidR="001A3ABD" w:rsidRDefault="001A3ABD" w:rsidP="001A3ABD"/>
    <w:p w:rsidR="001A3ABD" w:rsidRDefault="001A3ABD" w:rsidP="001A3ABD"/>
    <w:p w:rsidR="001A3ABD" w:rsidRPr="00D91D1D" w:rsidRDefault="001A3ABD" w:rsidP="001A3ABD">
      <w:pPr>
        <w:rPr>
          <w:i/>
        </w:rPr>
      </w:pPr>
    </w:p>
    <w:p w:rsidR="001A3ABD" w:rsidRPr="006C0806" w:rsidRDefault="001A3ABD" w:rsidP="001A3ABD">
      <w:pPr>
        <w:pStyle w:val="Descripcin"/>
        <w:keepNext/>
        <w:jc w:val="center"/>
        <w:rPr>
          <w:rFonts w:ascii="Times New Roman" w:hAnsi="Times New Roman" w:cs="Times New Roman"/>
          <w:color w:val="auto"/>
          <w:sz w:val="24"/>
        </w:rPr>
      </w:pPr>
      <w:r w:rsidRPr="006C0806">
        <w:rPr>
          <w:rFonts w:ascii="Times New Roman" w:hAnsi="Times New Roman" w:cs="Times New Roman"/>
          <w:b/>
          <w:i w:val="0"/>
          <w:color w:val="auto"/>
          <w:sz w:val="24"/>
        </w:rPr>
        <w:t xml:space="preserve">Tabla </w:t>
      </w:r>
      <w:r w:rsidRPr="006C0806">
        <w:rPr>
          <w:rFonts w:ascii="Times New Roman" w:hAnsi="Times New Roman" w:cs="Times New Roman"/>
          <w:b/>
          <w:i w:val="0"/>
          <w:color w:val="auto"/>
          <w:sz w:val="24"/>
        </w:rPr>
        <w:fldChar w:fldCharType="begin"/>
      </w:r>
      <w:r w:rsidRPr="006C0806">
        <w:rPr>
          <w:rFonts w:ascii="Times New Roman" w:hAnsi="Times New Roman" w:cs="Times New Roman"/>
          <w:b/>
          <w:i w:val="0"/>
          <w:color w:val="auto"/>
          <w:sz w:val="24"/>
        </w:rPr>
        <w:instrText xml:space="preserve"> SEQ Tabla \* ARABIC </w:instrText>
      </w:r>
      <w:r w:rsidRPr="006C0806">
        <w:rPr>
          <w:rFonts w:ascii="Times New Roman" w:hAnsi="Times New Roman" w:cs="Times New Roman"/>
          <w:b/>
          <w:i w:val="0"/>
          <w:color w:val="auto"/>
          <w:sz w:val="24"/>
        </w:rPr>
        <w:fldChar w:fldCharType="separate"/>
      </w:r>
      <w:r w:rsidR="00FC2DFC">
        <w:rPr>
          <w:rFonts w:ascii="Times New Roman" w:hAnsi="Times New Roman" w:cs="Times New Roman"/>
          <w:b/>
          <w:i w:val="0"/>
          <w:noProof/>
          <w:color w:val="auto"/>
          <w:sz w:val="24"/>
        </w:rPr>
        <w:t>37</w:t>
      </w:r>
      <w:r w:rsidRPr="006C0806">
        <w:rPr>
          <w:rFonts w:ascii="Times New Roman" w:hAnsi="Times New Roman" w:cs="Times New Roman"/>
          <w:b/>
          <w:i w:val="0"/>
          <w:color w:val="auto"/>
          <w:sz w:val="24"/>
        </w:rPr>
        <w:fldChar w:fldCharType="end"/>
      </w:r>
      <w:r w:rsidRPr="006C0806">
        <w:rPr>
          <w:rFonts w:ascii="Times New Roman" w:hAnsi="Times New Roman" w:cs="Times New Roman"/>
          <w:b/>
          <w:i w:val="0"/>
          <w:color w:val="auto"/>
          <w:sz w:val="24"/>
        </w:rPr>
        <w:t>.</w:t>
      </w:r>
      <w:r w:rsidRPr="006C0806">
        <w:rPr>
          <w:rFonts w:ascii="Times New Roman" w:hAnsi="Times New Roman" w:cs="Times New Roman"/>
          <w:color w:val="auto"/>
          <w:sz w:val="24"/>
        </w:rPr>
        <w:t xml:space="preserve"> Tabla ANOVA para polifenoles totales por tratamiento de</w:t>
      </w:r>
      <w:r>
        <w:rPr>
          <w:rFonts w:ascii="Times New Roman" w:hAnsi="Times New Roman" w:cs="Times New Roman"/>
          <w:color w:val="auto"/>
          <w:sz w:val="24"/>
        </w:rPr>
        <w:t>l</w:t>
      </w:r>
      <w:r w:rsidRPr="006C0806">
        <w:rPr>
          <w:rFonts w:ascii="Times New Roman" w:hAnsi="Times New Roman" w:cs="Times New Roman"/>
          <w:color w:val="auto"/>
          <w:sz w:val="24"/>
        </w:rPr>
        <w:t xml:space="preserve"> maíz morado</w:t>
      </w:r>
      <w:bookmarkEnd w:id="503"/>
    </w:p>
    <w:tbl>
      <w:tblPr>
        <w:tblW w:w="0" w:type="auto"/>
        <w:jc w:val="center"/>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Pr>
      <w:tblGrid>
        <w:gridCol w:w="1220"/>
        <w:gridCol w:w="1736"/>
        <w:gridCol w:w="730"/>
        <w:gridCol w:w="1417"/>
        <w:gridCol w:w="1309"/>
        <w:gridCol w:w="1256"/>
      </w:tblGrid>
      <w:tr w:rsidR="001A3ABD" w:rsidRPr="006C0806" w:rsidTr="0018611F">
        <w:trPr>
          <w:jc w:val="center"/>
        </w:trPr>
        <w:tc>
          <w:tcPr>
            <w:tcW w:w="1220"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b/>
                <w:sz w:val="20"/>
                <w:szCs w:val="18"/>
              </w:rPr>
            </w:pPr>
            <w:r w:rsidRPr="006C0806">
              <w:rPr>
                <w:rFonts w:ascii="Times New Roman" w:eastAsia="Calibri" w:hAnsi="Times New Roman" w:cs="Times New Roman"/>
                <w:b/>
                <w:iCs/>
                <w:sz w:val="20"/>
                <w:szCs w:val="18"/>
              </w:rPr>
              <w:t>Fuente</w:t>
            </w:r>
          </w:p>
        </w:tc>
        <w:tc>
          <w:tcPr>
            <w:tcW w:w="1736"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b/>
                <w:sz w:val="20"/>
                <w:szCs w:val="18"/>
              </w:rPr>
            </w:pPr>
            <w:r w:rsidRPr="006C0806">
              <w:rPr>
                <w:rFonts w:ascii="Times New Roman" w:eastAsia="Calibri" w:hAnsi="Times New Roman" w:cs="Times New Roman"/>
                <w:b/>
                <w:iCs/>
                <w:sz w:val="20"/>
                <w:szCs w:val="18"/>
              </w:rPr>
              <w:t>Suma de Cuadrados</w:t>
            </w:r>
          </w:p>
        </w:tc>
        <w:tc>
          <w:tcPr>
            <w:tcW w:w="730"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b/>
                <w:sz w:val="20"/>
                <w:szCs w:val="18"/>
              </w:rPr>
            </w:pPr>
            <w:r w:rsidRPr="006C0806">
              <w:rPr>
                <w:rFonts w:ascii="Times New Roman" w:eastAsia="Calibri" w:hAnsi="Times New Roman" w:cs="Times New Roman"/>
                <w:b/>
                <w:iCs/>
                <w:sz w:val="20"/>
                <w:szCs w:val="18"/>
              </w:rPr>
              <w:t>Gl</w:t>
            </w:r>
          </w:p>
        </w:tc>
        <w:tc>
          <w:tcPr>
            <w:tcW w:w="1417"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b/>
                <w:sz w:val="20"/>
                <w:szCs w:val="18"/>
              </w:rPr>
            </w:pPr>
            <w:r w:rsidRPr="006C0806">
              <w:rPr>
                <w:rFonts w:ascii="Times New Roman" w:eastAsia="Calibri" w:hAnsi="Times New Roman" w:cs="Times New Roman"/>
                <w:b/>
                <w:iCs/>
                <w:sz w:val="20"/>
                <w:szCs w:val="18"/>
              </w:rPr>
              <w:t>Cuadrado Medio</w:t>
            </w:r>
          </w:p>
        </w:tc>
        <w:tc>
          <w:tcPr>
            <w:tcW w:w="1309"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b/>
                <w:sz w:val="20"/>
                <w:szCs w:val="18"/>
              </w:rPr>
            </w:pPr>
            <w:r w:rsidRPr="006C0806">
              <w:rPr>
                <w:rFonts w:ascii="Times New Roman" w:eastAsia="Calibri" w:hAnsi="Times New Roman" w:cs="Times New Roman"/>
                <w:b/>
                <w:iCs/>
                <w:sz w:val="20"/>
                <w:szCs w:val="18"/>
              </w:rPr>
              <w:t>Razón-F</w:t>
            </w:r>
          </w:p>
        </w:tc>
        <w:tc>
          <w:tcPr>
            <w:tcW w:w="1256"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b/>
                <w:sz w:val="20"/>
                <w:szCs w:val="18"/>
              </w:rPr>
            </w:pPr>
            <w:r w:rsidRPr="006C0806">
              <w:rPr>
                <w:rFonts w:ascii="Times New Roman" w:eastAsia="Calibri" w:hAnsi="Times New Roman" w:cs="Times New Roman"/>
                <w:b/>
                <w:iCs/>
                <w:sz w:val="20"/>
                <w:szCs w:val="18"/>
              </w:rPr>
              <w:t>Valor-P</w:t>
            </w:r>
          </w:p>
        </w:tc>
      </w:tr>
      <w:tr w:rsidR="001A3ABD" w:rsidRPr="006C0806" w:rsidTr="0018611F">
        <w:trPr>
          <w:jc w:val="center"/>
        </w:trPr>
        <w:tc>
          <w:tcPr>
            <w:tcW w:w="1220" w:type="dxa"/>
            <w:tcBorders>
              <w:top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szCs w:val="18"/>
              </w:rPr>
            </w:pPr>
            <w:r w:rsidRPr="006C0806">
              <w:rPr>
                <w:rFonts w:ascii="Times New Roman" w:eastAsia="Calibri" w:hAnsi="Times New Roman" w:cs="Times New Roman"/>
                <w:szCs w:val="18"/>
              </w:rPr>
              <w:t>Entre grupos</w:t>
            </w:r>
          </w:p>
        </w:tc>
        <w:tc>
          <w:tcPr>
            <w:tcW w:w="1736" w:type="dxa"/>
            <w:tcBorders>
              <w:top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7,01199E6</w:t>
            </w:r>
          </w:p>
        </w:tc>
        <w:tc>
          <w:tcPr>
            <w:tcW w:w="730" w:type="dxa"/>
            <w:tcBorders>
              <w:top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2</w:t>
            </w:r>
          </w:p>
        </w:tc>
        <w:tc>
          <w:tcPr>
            <w:tcW w:w="1417" w:type="dxa"/>
            <w:tcBorders>
              <w:top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3,50599E6</w:t>
            </w:r>
          </w:p>
        </w:tc>
        <w:tc>
          <w:tcPr>
            <w:tcW w:w="1309" w:type="dxa"/>
            <w:tcBorders>
              <w:top w:val="single" w:sz="4" w:space="0" w:color="auto"/>
            </w:tcBorders>
          </w:tcPr>
          <w:p w:rsidR="001A3ABD" w:rsidRPr="005B4380" w:rsidRDefault="001A3ABD" w:rsidP="0018611F">
            <w:pPr>
              <w:autoSpaceDE w:val="0"/>
              <w:autoSpaceDN w:val="0"/>
              <w:adjustRightInd w:val="0"/>
              <w:spacing w:after="0" w:line="240" w:lineRule="auto"/>
              <w:jc w:val="center"/>
              <w:rPr>
                <w:rFonts w:ascii="Times New Roman" w:hAnsi="Times New Roman" w:cs="Times New Roman"/>
                <w:szCs w:val="18"/>
              </w:rPr>
            </w:pPr>
            <w:r w:rsidRPr="005B4380">
              <w:rPr>
                <w:rFonts w:ascii="Times New Roman" w:hAnsi="Times New Roman" w:cs="Times New Roman"/>
                <w:szCs w:val="18"/>
              </w:rPr>
              <w:t>****************</w:t>
            </w:r>
          </w:p>
        </w:tc>
        <w:tc>
          <w:tcPr>
            <w:tcW w:w="1256" w:type="dxa"/>
            <w:tcBorders>
              <w:top w:val="single" w:sz="4" w:space="0" w:color="auto"/>
            </w:tcBorders>
          </w:tcPr>
          <w:p w:rsidR="001A3ABD" w:rsidRPr="005B4380" w:rsidRDefault="001A3ABD" w:rsidP="0018611F">
            <w:pPr>
              <w:autoSpaceDE w:val="0"/>
              <w:autoSpaceDN w:val="0"/>
              <w:adjustRightInd w:val="0"/>
              <w:spacing w:after="0" w:line="240" w:lineRule="auto"/>
              <w:jc w:val="center"/>
              <w:rPr>
                <w:rFonts w:ascii="Times New Roman" w:hAnsi="Times New Roman" w:cs="Times New Roman"/>
                <w:szCs w:val="18"/>
              </w:rPr>
            </w:pPr>
            <w:r w:rsidRPr="005B4380">
              <w:rPr>
                <w:rFonts w:ascii="Times New Roman" w:hAnsi="Times New Roman" w:cs="Times New Roman"/>
                <w:szCs w:val="18"/>
              </w:rPr>
              <w:t>0,0000</w:t>
            </w:r>
          </w:p>
        </w:tc>
      </w:tr>
      <w:tr w:rsidR="001A3ABD" w:rsidRPr="006C0806" w:rsidTr="0018611F">
        <w:trPr>
          <w:jc w:val="center"/>
        </w:trPr>
        <w:tc>
          <w:tcPr>
            <w:tcW w:w="1220" w:type="dxa"/>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szCs w:val="18"/>
              </w:rPr>
            </w:pPr>
            <w:r w:rsidRPr="006C0806">
              <w:rPr>
                <w:rFonts w:ascii="Times New Roman" w:eastAsia="Calibri" w:hAnsi="Times New Roman" w:cs="Times New Roman"/>
                <w:szCs w:val="18"/>
              </w:rPr>
              <w:t>Intra grupos</w:t>
            </w:r>
          </w:p>
        </w:tc>
        <w:tc>
          <w:tcPr>
            <w:tcW w:w="1736"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0</w:t>
            </w:r>
          </w:p>
        </w:tc>
        <w:tc>
          <w:tcPr>
            <w:tcW w:w="730"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6</w:t>
            </w:r>
          </w:p>
        </w:tc>
        <w:tc>
          <w:tcPr>
            <w:tcW w:w="1417"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0</w:t>
            </w:r>
          </w:p>
        </w:tc>
        <w:tc>
          <w:tcPr>
            <w:tcW w:w="1309"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p>
        </w:tc>
        <w:tc>
          <w:tcPr>
            <w:tcW w:w="1256"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p>
        </w:tc>
      </w:tr>
      <w:tr w:rsidR="001A3ABD" w:rsidRPr="006C0806" w:rsidTr="0018611F">
        <w:trPr>
          <w:jc w:val="center"/>
        </w:trPr>
        <w:tc>
          <w:tcPr>
            <w:tcW w:w="1220" w:type="dxa"/>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szCs w:val="18"/>
              </w:rPr>
            </w:pPr>
            <w:r w:rsidRPr="006C0806">
              <w:rPr>
                <w:rFonts w:ascii="Times New Roman" w:eastAsia="Calibri" w:hAnsi="Times New Roman" w:cs="Times New Roman"/>
                <w:szCs w:val="18"/>
              </w:rPr>
              <w:t>Total (Corr.)</w:t>
            </w:r>
          </w:p>
        </w:tc>
        <w:tc>
          <w:tcPr>
            <w:tcW w:w="1736"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7,01199E6</w:t>
            </w:r>
          </w:p>
        </w:tc>
        <w:tc>
          <w:tcPr>
            <w:tcW w:w="730"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8</w:t>
            </w:r>
          </w:p>
        </w:tc>
        <w:tc>
          <w:tcPr>
            <w:tcW w:w="1417"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p>
        </w:tc>
        <w:tc>
          <w:tcPr>
            <w:tcW w:w="1309"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p>
        </w:tc>
        <w:tc>
          <w:tcPr>
            <w:tcW w:w="1256"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p>
        </w:tc>
      </w:tr>
    </w:tbl>
    <w:p w:rsidR="001A3ABD" w:rsidRPr="00D91D1D" w:rsidRDefault="001A3ABD" w:rsidP="001A3ABD">
      <w:pPr>
        <w:ind w:left="708" w:hanging="708"/>
        <w:rPr>
          <w:rFonts w:ascii="Times New Roman" w:hAnsi="Times New Roman" w:cs="Times New Roman"/>
          <w:i/>
          <w:sz w:val="20"/>
        </w:rPr>
      </w:pPr>
      <w:r>
        <w:rPr>
          <w:rFonts w:ascii="Times New Roman" w:hAnsi="Times New Roman" w:cs="Times New Roman"/>
          <w:b/>
          <w:sz w:val="20"/>
        </w:rPr>
        <w:t xml:space="preserve">Elaborado por: </w:t>
      </w:r>
      <w:sdt>
        <w:sdtPr>
          <w:rPr>
            <w:rFonts w:ascii="Times New Roman" w:hAnsi="Times New Roman" w:cs="Times New Roman"/>
            <w:b/>
            <w:sz w:val="20"/>
          </w:rPr>
          <w:id w:val="-1506901024"/>
          <w:citation/>
        </w:sdtPr>
        <w:sdtContent>
          <w:r>
            <w:rPr>
              <w:rFonts w:ascii="Times New Roman" w:hAnsi="Times New Roman" w:cs="Times New Roman"/>
              <w:b/>
              <w:sz w:val="20"/>
            </w:rPr>
            <w:fldChar w:fldCharType="begin"/>
          </w:r>
          <w:r>
            <w:rPr>
              <w:rFonts w:ascii="Times New Roman" w:hAnsi="Times New Roman" w:cs="Times New Roman"/>
              <w:sz w:val="20"/>
            </w:rPr>
            <w:instrText xml:space="preserve"> CITATION Gav19 \l 12298 </w:instrText>
          </w:r>
          <w:r>
            <w:rPr>
              <w:rFonts w:ascii="Times New Roman" w:hAnsi="Times New Roman" w:cs="Times New Roman"/>
              <w:b/>
              <w:sz w:val="20"/>
            </w:rPr>
            <w:fldChar w:fldCharType="separate"/>
          </w:r>
          <w:r w:rsidRPr="00627CD8">
            <w:rPr>
              <w:rFonts w:ascii="Times New Roman" w:hAnsi="Times New Roman" w:cs="Times New Roman"/>
              <w:noProof/>
              <w:sz w:val="20"/>
            </w:rPr>
            <w:t>(Gavilánez &amp; Vélez, 2020)</w:t>
          </w:r>
          <w:r>
            <w:rPr>
              <w:rFonts w:ascii="Times New Roman" w:hAnsi="Times New Roman" w:cs="Times New Roman"/>
              <w:b/>
              <w:sz w:val="20"/>
            </w:rPr>
            <w:fldChar w:fldCharType="end"/>
          </w:r>
        </w:sdtContent>
      </w:sdt>
    </w:p>
    <w:p w:rsidR="001A3ABD" w:rsidRDefault="001A3ABD" w:rsidP="001A3ABD">
      <w:pPr>
        <w:pStyle w:val="Descripcin"/>
        <w:keepNext/>
        <w:rPr>
          <w:rFonts w:ascii="Times New Roman" w:hAnsi="Times New Roman" w:cs="Times New Roman"/>
          <w:i w:val="0"/>
          <w:color w:val="auto"/>
          <w:sz w:val="20"/>
        </w:rPr>
      </w:pPr>
      <w:r w:rsidRPr="006C0806">
        <w:rPr>
          <w:rFonts w:ascii="Times New Roman" w:hAnsi="Times New Roman" w:cs="Times New Roman"/>
          <w:i w:val="0"/>
          <w:color w:val="auto"/>
          <w:sz w:val="20"/>
        </w:rPr>
        <w:t>*La tabla ANOVA descompone la varianza de polifenoles totales en dos componentes: un componente entre-grupos y un componente dentro-de-grupos.  La razón-F, que en este caso es igual a 5,42526E32, es el cociente entre el estimado entre-grupos y el estimado dentro-de-grupos. Puesto que el valor-P de la prueba-F es menor que 0,05, existe una diferencia estadísticamente significativa entre la media de polifenoles totales entre un nivel de tratamiento y otro, con un nivel del 95,0% de confianza. Para determinar cuáles medias son significativamente diferentes de otras se realizó la prueba de Rangos Múltiples de Tukey.</w:t>
      </w:r>
    </w:p>
    <w:p w:rsidR="001A3ABD" w:rsidRDefault="001A3ABD" w:rsidP="001A3ABD"/>
    <w:p w:rsidR="001A3ABD" w:rsidRPr="00D91D1D" w:rsidRDefault="001A3ABD" w:rsidP="001A3ABD">
      <w:pPr>
        <w:rPr>
          <w:i/>
        </w:rPr>
      </w:pPr>
    </w:p>
    <w:p w:rsidR="001A3ABD" w:rsidRPr="006C0806" w:rsidRDefault="001A3ABD" w:rsidP="001A3ABD">
      <w:pPr>
        <w:pStyle w:val="Descripcin"/>
        <w:keepNext/>
        <w:jc w:val="center"/>
        <w:rPr>
          <w:rFonts w:ascii="Times New Roman" w:hAnsi="Times New Roman" w:cs="Times New Roman"/>
          <w:color w:val="auto"/>
          <w:sz w:val="24"/>
        </w:rPr>
      </w:pPr>
      <w:bookmarkStart w:id="504" w:name="_Toc49113001"/>
      <w:r w:rsidRPr="006C0806">
        <w:rPr>
          <w:rFonts w:ascii="Times New Roman" w:hAnsi="Times New Roman" w:cs="Times New Roman"/>
          <w:b/>
          <w:i w:val="0"/>
          <w:color w:val="auto"/>
          <w:sz w:val="24"/>
        </w:rPr>
        <w:t xml:space="preserve">Tabla </w:t>
      </w:r>
      <w:r w:rsidRPr="006C0806">
        <w:rPr>
          <w:rFonts w:ascii="Times New Roman" w:hAnsi="Times New Roman" w:cs="Times New Roman"/>
          <w:b/>
          <w:i w:val="0"/>
          <w:color w:val="auto"/>
          <w:sz w:val="24"/>
        </w:rPr>
        <w:fldChar w:fldCharType="begin"/>
      </w:r>
      <w:r w:rsidRPr="006C0806">
        <w:rPr>
          <w:rFonts w:ascii="Times New Roman" w:hAnsi="Times New Roman" w:cs="Times New Roman"/>
          <w:b/>
          <w:i w:val="0"/>
          <w:color w:val="auto"/>
          <w:sz w:val="24"/>
        </w:rPr>
        <w:instrText xml:space="preserve"> SEQ Tabla \* ARABIC </w:instrText>
      </w:r>
      <w:r w:rsidRPr="006C0806">
        <w:rPr>
          <w:rFonts w:ascii="Times New Roman" w:hAnsi="Times New Roman" w:cs="Times New Roman"/>
          <w:b/>
          <w:i w:val="0"/>
          <w:color w:val="auto"/>
          <w:sz w:val="24"/>
        </w:rPr>
        <w:fldChar w:fldCharType="separate"/>
      </w:r>
      <w:r w:rsidR="00FC2DFC">
        <w:rPr>
          <w:rFonts w:ascii="Times New Roman" w:hAnsi="Times New Roman" w:cs="Times New Roman"/>
          <w:b/>
          <w:i w:val="0"/>
          <w:noProof/>
          <w:color w:val="auto"/>
          <w:sz w:val="24"/>
        </w:rPr>
        <w:t>38</w:t>
      </w:r>
      <w:r w:rsidRPr="006C0806">
        <w:rPr>
          <w:rFonts w:ascii="Times New Roman" w:hAnsi="Times New Roman" w:cs="Times New Roman"/>
          <w:b/>
          <w:i w:val="0"/>
          <w:color w:val="auto"/>
          <w:sz w:val="24"/>
        </w:rPr>
        <w:fldChar w:fldCharType="end"/>
      </w:r>
      <w:r w:rsidRPr="006C0806">
        <w:rPr>
          <w:rFonts w:ascii="Times New Roman" w:hAnsi="Times New Roman" w:cs="Times New Roman"/>
          <w:b/>
          <w:i w:val="0"/>
          <w:color w:val="auto"/>
          <w:sz w:val="24"/>
        </w:rPr>
        <w:t>.</w:t>
      </w:r>
      <w:r w:rsidRPr="006C0806">
        <w:rPr>
          <w:rFonts w:ascii="Times New Roman" w:hAnsi="Times New Roman" w:cs="Times New Roman"/>
          <w:color w:val="auto"/>
          <w:sz w:val="24"/>
        </w:rPr>
        <w:t xml:space="preserve"> Prueba de rangos múltiples para polifenoles totales por tratamiento de</w:t>
      </w:r>
      <w:r>
        <w:rPr>
          <w:rFonts w:ascii="Times New Roman" w:hAnsi="Times New Roman" w:cs="Times New Roman"/>
          <w:color w:val="auto"/>
          <w:sz w:val="24"/>
        </w:rPr>
        <w:t>l</w:t>
      </w:r>
      <w:r w:rsidRPr="006C0806">
        <w:rPr>
          <w:rFonts w:ascii="Times New Roman" w:hAnsi="Times New Roman" w:cs="Times New Roman"/>
          <w:color w:val="auto"/>
          <w:sz w:val="24"/>
        </w:rPr>
        <w:t xml:space="preserve"> maíz morado</w:t>
      </w:r>
      <w:bookmarkEnd w:id="504"/>
    </w:p>
    <w:tbl>
      <w:tblPr>
        <w:tblW w:w="0" w:type="auto"/>
        <w:tblInd w:w="-8" w:type="dxa"/>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Pr>
      <w:tblGrid>
        <w:gridCol w:w="1560"/>
        <w:gridCol w:w="1134"/>
        <w:gridCol w:w="1701"/>
        <w:gridCol w:w="3402"/>
      </w:tblGrid>
      <w:tr w:rsidR="001A3ABD" w:rsidRPr="006C0806" w:rsidTr="0018611F">
        <w:tc>
          <w:tcPr>
            <w:tcW w:w="1560"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b/>
                <w:sz w:val="20"/>
                <w:szCs w:val="18"/>
              </w:rPr>
            </w:pPr>
            <w:r w:rsidRPr="006C0806">
              <w:rPr>
                <w:rFonts w:ascii="Times New Roman" w:hAnsi="Times New Roman" w:cs="Times New Roman"/>
                <w:b/>
                <w:iCs/>
                <w:sz w:val="20"/>
                <w:szCs w:val="18"/>
              </w:rPr>
              <w:t>Tratamiento</w:t>
            </w:r>
          </w:p>
        </w:tc>
        <w:tc>
          <w:tcPr>
            <w:tcW w:w="1134"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b/>
                <w:sz w:val="20"/>
                <w:szCs w:val="18"/>
              </w:rPr>
            </w:pPr>
            <w:r w:rsidRPr="006C0806">
              <w:rPr>
                <w:rFonts w:ascii="Times New Roman" w:hAnsi="Times New Roman" w:cs="Times New Roman"/>
                <w:b/>
                <w:iCs/>
                <w:sz w:val="20"/>
                <w:szCs w:val="18"/>
              </w:rPr>
              <w:t>Casos</w:t>
            </w:r>
          </w:p>
        </w:tc>
        <w:tc>
          <w:tcPr>
            <w:tcW w:w="1701"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b/>
                <w:sz w:val="20"/>
                <w:szCs w:val="18"/>
              </w:rPr>
            </w:pPr>
            <w:r w:rsidRPr="006C0806">
              <w:rPr>
                <w:rFonts w:ascii="Times New Roman" w:hAnsi="Times New Roman" w:cs="Times New Roman"/>
                <w:b/>
                <w:iCs/>
                <w:sz w:val="20"/>
                <w:szCs w:val="18"/>
              </w:rPr>
              <w:t>Media</w:t>
            </w:r>
          </w:p>
        </w:tc>
        <w:tc>
          <w:tcPr>
            <w:tcW w:w="3402"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b/>
                <w:sz w:val="20"/>
                <w:szCs w:val="18"/>
              </w:rPr>
            </w:pPr>
            <w:r w:rsidRPr="006C0806">
              <w:rPr>
                <w:rFonts w:ascii="Times New Roman" w:hAnsi="Times New Roman" w:cs="Times New Roman"/>
                <w:b/>
                <w:iCs/>
                <w:sz w:val="20"/>
                <w:szCs w:val="18"/>
              </w:rPr>
              <w:t>Grupos Homogéneos</w:t>
            </w:r>
          </w:p>
        </w:tc>
      </w:tr>
      <w:tr w:rsidR="001A3ABD" w:rsidRPr="006C0806" w:rsidTr="0018611F">
        <w:tc>
          <w:tcPr>
            <w:tcW w:w="1560" w:type="dxa"/>
            <w:tcBorders>
              <w:top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Pr>
                <w:rFonts w:ascii="Times New Roman" w:hAnsi="Times New Roman" w:cs="Times New Roman"/>
                <w:szCs w:val="18"/>
              </w:rPr>
              <w:t>Hidrolizado</w:t>
            </w:r>
          </w:p>
        </w:tc>
        <w:tc>
          <w:tcPr>
            <w:tcW w:w="1134" w:type="dxa"/>
            <w:tcBorders>
              <w:top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3</w:t>
            </w:r>
          </w:p>
        </w:tc>
        <w:tc>
          <w:tcPr>
            <w:tcW w:w="1701" w:type="dxa"/>
            <w:tcBorders>
              <w:top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310,842</w:t>
            </w:r>
          </w:p>
        </w:tc>
        <w:tc>
          <w:tcPr>
            <w:tcW w:w="3402" w:type="dxa"/>
            <w:tcBorders>
              <w:top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X</w:t>
            </w:r>
          </w:p>
        </w:tc>
      </w:tr>
      <w:tr w:rsidR="001A3ABD" w:rsidRPr="006C0806" w:rsidTr="0018611F">
        <w:tc>
          <w:tcPr>
            <w:tcW w:w="1560"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Pr>
                <w:rFonts w:ascii="Times New Roman" w:hAnsi="Times New Roman" w:cs="Times New Roman"/>
                <w:szCs w:val="18"/>
              </w:rPr>
              <w:t>Harina</w:t>
            </w:r>
          </w:p>
        </w:tc>
        <w:tc>
          <w:tcPr>
            <w:tcW w:w="1134"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3</w:t>
            </w:r>
          </w:p>
        </w:tc>
        <w:tc>
          <w:tcPr>
            <w:tcW w:w="1701"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837,158</w:t>
            </w:r>
          </w:p>
        </w:tc>
        <w:tc>
          <w:tcPr>
            <w:tcW w:w="3402"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 xml:space="preserve">   X</w:t>
            </w:r>
          </w:p>
        </w:tc>
      </w:tr>
      <w:tr w:rsidR="001A3ABD" w:rsidRPr="006C0806" w:rsidTr="0018611F">
        <w:tc>
          <w:tcPr>
            <w:tcW w:w="1560"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Pr>
                <w:rFonts w:ascii="Times New Roman" w:hAnsi="Times New Roman" w:cs="Times New Roman"/>
                <w:szCs w:val="18"/>
              </w:rPr>
              <w:t>Concentrado</w:t>
            </w:r>
          </w:p>
        </w:tc>
        <w:tc>
          <w:tcPr>
            <w:tcW w:w="1134"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3</w:t>
            </w:r>
          </w:p>
        </w:tc>
        <w:tc>
          <w:tcPr>
            <w:tcW w:w="1701"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2390,11</w:t>
            </w:r>
          </w:p>
        </w:tc>
        <w:tc>
          <w:tcPr>
            <w:tcW w:w="3402"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 xml:space="preserve">     X</w:t>
            </w:r>
          </w:p>
        </w:tc>
      </w:tr>
    </w:tbl>
    <w:p w:rsidR="001A3ABD" w:rsidRPr="006C0806" w:rsidRDefault="001A3ABD" w:rsidP="001A3ABD">
      <w:pPr>
        <w:autoSpaceDE w:val="0"/>
        <w:autoSpaceDN w:val="0"/>
        <w:adjustRightInd w:val="0"/>
        <w:spacing w:after="0" w:line="240" w:lineRule="auto"/>
        <w:rPr>
          <w:rFonts w:ascii="Times New Roman" w:hAnsi="Times New Roman" w:cs="Times New Roman"/>
          <w:color w:val="000000"/>
          <w:sz w:val="20"/>
          <w:szCs w:val="18"/>
        </w:rPr>
      </w:pPr>
      <w:r w:rsidRPr="006C0806">
        <w:rPr>
          <w:rFonts w:ascii="Times New Roman" w:hAnsi="Times New Roman" w:cs="Times New Roman"/>
          <w:color w:val="000000"/>
          <w:sz w:val="20"/>
          <w:szCs w:val="18"/>
        </w:rPr>
        <w:t>Método: 95,0 porcentaje Tukey HSD</w:t>
      </w:r>
    </w:p>
    <w:p w:rsidR="001A3ABD" w:rsidRPr="006C0806" w:rsidRDefault="001A3ABD" w:rsidP="001A3ABD">
      <w:pPr>
        <w:autoSpaceDE w:val="0"/>
        <w:autoSpaceDN w:val="0"/>
        <w:adjustRightInd w:val="0"/>
        <w:spacing w:after="0" w:line="240" w:lineRule="auto"/>
        <w:rPr>
          <w:rFonts w:ascii="Times New Roman" w:hAnsi="Times New Roman" w:cs="Times New Roman"/>
          <w:color w:val="000000"/>
          <w:sz w:val="18"/>
          <w:szCs w:val="18"/>
        </w:rPr>
      </w:pPr>
    </w:p>
    <w:tbl>
      <w:tblPr>
        <w:tblW w:w="0" w:type="auto"/>
        <w:jc w:val="center"/>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Pr>
      <w:tblGrid>
        <w:gridCol w:w="1560"/>
        <w:gridCol w:w="1134"/>
        <w:gridCol w:w="1701"/>
        <w:gridCol w:w="3402"/>
      </w:tblGrid>
      <w:tr w:rsidR="001A3ABD" w:rsidRPr="006C0806" w:rsidTr="0018611F">
        <w:trPr>
          <w:jc w:val="center"/>
        </w:trPr>
        <w:tc>
          <w:tcPr>
            <w:tcW w:w="1560"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b/>
                <w:sz w:val="20"/>
                <w:szCs w:val="18"/>
              </w:rPr>
            </w:pPr>
            <w:r w:rsidRPr="006C0806">
              <w:rPr>
                <w:rFonts w:ascii="Times New Roman" w:hAnsi="Times New Roman" w:cs="Times New Roman"/>
                <w:b/>
                <w:iCs/>
                <w:sz w:val="20"/>
                <w:szCs w:val="18"/>
              </w:rPr>
              <w:t>Contraste</w:t>
            </w:r>
          </w:p>
        </w:tc>
        <w:tc>
          <w:tcPr>
            <w:tcW w:w="1134"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b/>
                <w:sz w:val="20"/>
                <w:szCs w:val="18"/>
              </w:rPr>
            </w:pPr>
            <w:r w:rsidRPr="006C0806">
              <w:rPr>
                <w:rFonts w:ascii="Times New Roman" w:hAnsi="Times New Roman" w:cs="Times New Roman"/>
                <w:b/>
                <w:iCs/>
                <w:sz w:val="20"/>
                <w:szCs w:val="18"/>
              </w:rPr>
              <w:t>Sig.</w:t>
            </w:r>
          </w:p>
        </w:tc>
        <w:tc>
          <w:tcPr>
            <w:tcW w:w="1701"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b/>
                <w:sz w:val="20"/>
                <w:szCs w:val="18"/>
              </w:rPr>
            </w:pPr>
            <w:r w:rsidRPr="006C0806">
              <w:rPr>
                <w:rFonts w:ascii="Times New Roman" w:hAnsi="Times New Roman" w:cs="Times New Roman"/>
                <w:b/>
                <w:iCs/>
                <w:sz w:val="20"/>
                <w:szCs w:val="18"/>
              </w:rPr>
              <w:t>Diferencia</w:t>
            </w:r>
          </w:p>
        </w:tc>
        <w:tc>
          <w:tcPr>
            <w:tcW w:w="3402"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b/>
                <w:sz w:val="20"/>
                <w:szCs w:val="18"/>
              </w:rPr>
            </w:pPr>
            <w:r w:rsidRPr="006C0806">
              <w:rPr>
                <w:rFonts w:ascii="Times New Roman" w:hAnsi="Times New Roman" w:cs="Times New Roman"/>
                <w:b/>
                <w:iCs/>
                <w:sz w:val="20"/>
                <w:szCs w:val="18"/>
              </w:rPr>
              <w:t>+/- Límites</w:t>
            </w:r>
          </w:p>
        </w:tc>
      </w:tr>
      <w:tr w:rsidR="001A3ABD" w:rsidRPr="006C0806" w:rsidTr="0018611F">
        <w:trPr>
          <w:jc w:val="center"/>
        </w:trPr>
        <w:tc>
          <w:tcPr>
            <w:tcW w:w="1560" w:type="dxa"/>
            <w:tcBorders>
              <w:top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1 - 2</w:t>
            </w:r>
          </w:p>
        </w:tc>
        <w:tc>
          <w:tcPr>
            <w:tcW w:w="1134" w:type="dxa"/>
            <w:tcBorders>
              <w:top w:val="single" w:sz="4" w:space="0" w:color="auto"/>
            </w:tcBorders>
          </w:tcPr>
          <w:p w:rsidR="001A3ABD" w:rsidRPr="005B4380" w:rsidRDefault="001A3ABD" w:rsidP="0018611F">
            <w:pPr>
              <w:autoSpaceDE w:val="0"/>
              <w:autoSpaceDN w:val="0"/>
              <w:adjustRightInd w:val="0"/>
              <w:spacing w:after="0" w:line="240" w:lineRule="auto"/>
              <w:jc w:val="center"/>
              <w:rPr>
                <w:rFonts w:ascii="Times New Roman" w:hAnsi="Times New Roman" w:cs="Times New Roman"/>
                <w:szCs w:val="18"/>
              </w:rPr>
            </w:pPr>
            <w:r w:rsidRPr="005B4380">
              <w:rPr>
                <w:rFonts w:ascii="Times New Roman" w:hAnsi="Times New Roman" w:cs="Times New Roman"/>
                <w:szCs w:val="18"/>
              </w:rPr>
              <w:t>*</w:t>
            </w:r>
          </w:p>
        </w:tc>
        <w:tc>
          <w:tcPr>
            <w:tcW w:w="1701" w:type="dxa"/>
            <w:tcBorders>
              <w:top w:val="single" w:sz="4" w:space="0" w:color="auto"/>
            </w:tcBorders>
          </w:tcPr>
          <w:p w:rsidR="001A3ABD" w:rsidRPr="005B4380" w:rsidRDefault="001A3ABD" w:rsidP="0018611F">
            <w:pPr>
              <w:autoSpaceDE w:val="0"/>
              <w:autoSpaceDN w:val="0"/>
              <w:adjustRightInd w:val="0"/>
              <w:spacing w:after="0" w:line="240" w:lineRule="auto"/>
              <w:jc w:val="center"/>
              <w:rPr>
                <w:rFonts w:ascii="Times New Roman" w:hAnsi="Times New Roman" w:cs="Times New Roman"/>
                <w:szCs w:val="18"/>
              </w:rPr>
            </w:pPr>
            <w:r w:rsidRPr="005B4380">
              <w:rPr>
                <w:rFonts w:ascii="Times New Roman" w:hAnsi="Times New Roman" w:cs="Times New Roman"/>
                <w:szCs w:val="18"/>
              </w:rPr>
              <w:t>-1552,95</w:t>
            </w:r>
          </w:p>
        </w:tc>
        <w:tc>
          <w:tcPr>
            <w:tcW w:w="3402" w:type="dxa"/>
            <w:tcBorders>
              <w:top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0</w:t>
            </w:r>
          </w:p>
        </w:tc>
      </w:tr>
      <w:tr w:rsidR="001A3ABD" w:rsidRPr="006C0806" w:rsidTr="0018611F">
        <w:trPr>
          <w:jc w:val="center"/>
        </w:trPr>
        <w:tc>
          <w:tcPr>
            <w:tcW w:w="1560"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1 - 3</w:t>
            </w:r>
          </w:p>
        </w:tc>
        <w:tc>
          <w:tcPr>
            <w:tcW w:w="1134" w:type="dxa"/>
          </w:tcPr>
          <w:p w:rsidR="001A3ABD" w:rsidRPr="005B4380" w:rsidRDefault="001A3ABD" w:rsidP="0018611F">
            <w:pPr>
              <w:autoSpaceDE w:val="0"/>
              <w:autoSpaceDN w:val="0"/>
              <w:adjustRightInd w:val="0"/>
              <w:spacing w:after="0" w:line="240" w:lineRule="auto"/>
              <w:jc w:val="center"/>
              <w:rPr>
                <w:rFonts w:ascii="Times New Roman" w:hAnsi="Times New Roman" w:cs="Times New Roman"/>
                <w:szCs w:val="18"/>
              </w:rPr>
            </w:pPr>
            <w:r w:rsidRPr="005B4380">
              <w:rPr>
                <w:rFonts w:ascii="Times New Roman" w:hAnsi="Times New Roman" w:cs="Times New Roman"/>
                <w:szCs w:val="18"/>
              </w:rPr>
              <w:t>*</w:t>
            </w:r>
          </w:p>
        </w:tc>
        <w:tc>
          <w:tcPr>
            <w:tcW w:w="1701" w:type="dxa"/>
          </w:tcPr>
          <w:p w:rsidR="001A3ABD" w:rsidRPr="005B4380" w:rsidRDefault="001A3ABD" w:rsidP="0018611F">
            <w:pPr>
              <w:autoSpaceDE w:val="0"/>
              <w:autoSpaceDN w:val="0"/>
              <w:adjustRightInd w:val="0"/>
              <w:spacing w:after="0" w:line="240" w:lineRule="auto"/>
              <w:jc w:val="center"/>
              <w:rPr>
                <w:rFonts w:ascii="Times New Roman" w:hAnsi="Times New Roman" w:cs="Times New Roman"/>
                <w:szCs w:val="18"/>
              </w:rPr>
            </w:pPr>
            <w:r w:rsidRPr="005B4380">
              <w:rPr>
                <w:rFonts w:ascii="Times New Roman" w:hAnsi="Times New Roman" w:cs="Times New Roman"/>
                <w:szCs w:val="18"/>
              </w:rPr>
              <w:t>526,316</w:t>
            </w:r>
          </w:p>
        </w:tc>
        <w:tc>
          <w:tcPr>
            <w:tcW w:w="3402"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0</w:t>
            </w:r>
          </w:p>
        </w:tc>
      </w:tr>
      <w:tr w:rsidR="001A3ABD" w:rsidRPr="006C0806" w:rsidTr="0018611F">
        <w:trPr>
          <w:jc w:val="center"/>
        </w:trPr>
        <w:tc>
          <w:tcPr>
            <w:tcW w:w="1560"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2 - 3</w:t>
            </w:r>
          </w:p>
        </w:tc>
        <w:tc>
          <w:tcPr>
            <w:tcW w:w="1134" w:type="dxa"/>
          </w:tcPr>
          <w:p w:rsidR="001A3ABD" w:rsidRPr="005B4380" w:rsidRDefault="001A3ABD" w:rsidP="0018611F">
            <w:pPr>
              <w:autoSpaceDE w:val="0"/>
              <w:autoSpaceDN w:val="0"/>
              <w:adjustRightInd w:val="0"/>
              <w:spacing w:after="0" w:line="240" w:lineRule="auto"/>
              <w:jc w:val="center"/>
              <w:rPr>
                <w:rFonts w:ascii="Times New Roman" w:hAnsi="Times New Roman" w:cs="Times New Roman"/>
                <w:szCs w:val="18"/>
              </w:rPr>
            </w:pPr>
            <w:r w:rsidRPr="005B4380">
              <w:rPr>
                <w:rFonts w:ascii="Times New Roman" w:hAnsi="Times New Roman" w:cs="Times New Roman"/>
                <w:szCs w:val="18"/>
              </w:rPr>
              <w:t>*</w:t>
            </w:r>
          </w:p>
        </w:tc>
        <w:tc>
          <w:tcPr>
            <w:tcW w:w="1701" w:type="dxa"/>
          </w:tcPr>
          <w:p w:rsidR="001A3ABD" w:rsidRPr="005B4380" w:rsidRDefault="001A3ABD" w:rsidP="0018611F">
            <w:pPr>
              <w:autoSpaceDE w:val="0"/>
              <w:autoSpaceDN w:val="0"/>
              <w:adjustRightInd w:val="0"/>
              <w:spacing w:after="0" w:line="240" w:lineRule="auto"/>
              <w:jc w:val="center"/>
              <w:rPr>
                <w:rFonts w:ascii="Times New Roman" w:hAnsi="Times New Roman" w:cs="Times New Roman"/>
                <w:szCs w:val="18"/>
              </w:rPr>
            </w:pPr>
            <w:r w:rsidRPr="005B4380">
              <w:rPr>
                <w:rFonts w:ascii="Times New Roman" w:hAnsi="Times New Roman" w:cs="Times New Roman"/>
                <w:szCs w:val="18"/>
              </w:rPr>
              <w:t>2079,26</w:t>
            </w:r>
          </w:p>
        </w:tc>
        <w:tc>
          <w:tcPr>
            <w:tcW w:w="3402"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0</w:t>
            </w:r>
          </w:p>
        </w:tc>
      </w:tr>
    </w:tbl>
    <w:p w:rsidR="001A3ABD" w:rsidRDefault="001A3ABD" w:rsidP="001A3ABD">
      <w:pPr>
        <w:ind w:left="708" w:hanging="708"/>
        <w:rPr>
          <w:rFonts w:ascii="Times New Roman" w:hAnsi="Times New Roman" w:cs="Times New Roman"/>
          <w:sz w:val="20"/>
        </w:rPr>
      </w:pPr>
      <w:r>
        <w:rPr>
          <w:rFonts w:ascii="Times New Roman" w:hAnsi="Times New Roman" w:cs="Times New Roman"/>
          <w:b/>
          <w:sz w:val="20"/>
        </w:rPr>
        <w:t xml:space="preserve">Elaborado por: </w:t>
      </w:r>
      <w:sdt>
        <w:sdtPr>
          <w:rPr>
            <w:rFonts w:ascii="Times New Roman" w:hAnsi="Times New Roman" w:cs="Times New Roman"/>
            <w:b/>
            <w:sz w:val="20"/>
          </w:rPr>
          <w:id w:val="2099208652"/>
          <w:citation/>
        </w:sdtPr>
        <w:sdtContent>
          <w:r>
            <w:rPr>
              <w:rFonts w:ascii="Times New Roman" w:hAnsi="Times New Roman" w:cs="Times New Roman"/>
              <w:b/>
              <w:sz w:val="20"/>
            </w:rPr>
            <w:fldChar w:fldCharType="begin"/>
          </w:r>
          <w:r>
            <w:rPr>
              <w:rFonts w:ascii="Times New Roman" w:hAnsi="Times New Roman" w:cs="Times New Roman"/>
              <w:sz w:val="20"/>
            </w:rPr>
            <w:instrText xml:space="preserve"> CITATION Gav19 \l 12298 </w:instrText>
          </w:r>
          <w:r>
            <w:rPr>
              <w:rFonts w:ascii="Times New Roman" w:hAnsi="Times New Roman" w:cs="Times New Roman"/>
              <w:b/>
              <w:sz w:val="20"/>
            </w:rPr>
            <w:fldChar w:fldCharType="separate"/>
          </w:r>
          <w:r w:rsidRPr="00627CD8">
            <w:rPr>
              <w:rFonts w:ascii="Times New Roman" w:hAnsi="Times New Roman" w:cs="Times New Roman"/>
              <w:noProof/>
              <w:sz w:val="20"/>
            </w:rPr>
            <w:t>(Gavilánez &amp; Vélez, 2020)</w:t>
          </w:r>
          <w:r>
            <w:rPr>
              <w:rFonts w:ascii="Times New Roman" w:hAnsi="Times New Roman" w:cs="Times New Roman"/>
              <w:b/>
              <w:sz w:val="20"/>
            </w:rPr>
            <w:fldChar w:fldCharType="end"/>
          </w:r>
        </w:sdtContent>
      </w:sdt>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 </w:t>
      </w:r>
      <w:r w:rsidRPr="006C0806">
        <w:rPr>
          <w:rFonts w:ascii="Times New Roman" w:hAnsi="Times New Roman" w:cs="Times New Roman"/>
          <w:sz w:val="20"/>
        </w:rPr>
        <w:t>* indica una diferencia significativa</w:t>
      </w:r>
    </w:p>
    <w:p w:rsidR="001A3ABD" w:rsidRDefault="001A3ABD" w:rsidP="001A3ABD">
      <w:pPr>
        <w:ind w:left="708" w:hanging="708"/>
        <w:rPr>
          <w:rFonts w:ascii="Times New Roman" w:hAnsi="Times New Roman" w:cs="Times New Roman"/>
          <w:sz w:val="20"/>
        </w:rPr>
      </w:pPr>
    </w:p>
    <w:p w:rsidR="001A3ABD" w:rsidRDefault="001A3ABD" w:rsidP="001A3ABD">
      <w:pPr>
        <w:ind w:left="708" w:hanging="708"/>
        <w:rPr>
          <w:rFonts w:ascii="Times New Roman" w:hAnsi="Times New Roman" w:cs="Times New Roman"/>
          <w:sz w:val="20"/>
        </w:rPr>
      </w:pPr>
    </w:p>
    <w:p w:rsidR="001A3ABD" w:rsidRDefault="001A3ABD" w:rsidP="001A3ABD">
      <w:pPr>
        <w:ind w:left="708" w:hanging="708"/>
        <w:rPr>
          <w:rFonts w:ascii="Times New Roman" w:hAnsi="Times New Roman" w:cs="Times New Roman"/>
          <w:sz w:val="20"/>
        </w:rPr>
      </w:pPr>
    </w:p>
    <w:p w:rsidR="001A3ABD" w:rsidRDefault="001A3ABD" w:rsidP="001A3ABD">
      <w:pPr>
        <w:ind w:left="708" w:hanging="708"/>
        <w:rPr>
          <w:rFonts w:ascii="Times New Roman" w:hAnsi="Times New Roman" w:cs="Times New Roman"/>
          <w:sz w:val="20"/>
        </w:rPr>
      </w:pPr>
    </w:p>
    <w:p w:rsidR="001A3ABD" w:rsidRPr="006C0806" w:rsidRDefault="001A3ABD" w:rsidP="001A3ABD">
      <w:pPr>
        <w:ind w:left="708" w:hanging="708"/>
        <w:rPr>
          <w:rFonts w:ascii="Times New Roman" w:hAnsi="Times New Roman" w:cs="Times New Roman"/>
          <w:sz w:val="20"/>
        </w:rPr>
      </w:pPr>
    </w:p>
    <w:p w:rsidR="001A3ABD" w:rsidRPr="006C0806" w:rsidRDefault="001A3ABD" w:rsidP="001A3ABD">
      <w:pPr>
        <w:pStyle w:val="Descripcin"/>
        <w:keepNext/>
        <w:jc w:val="center"/>
        <w:rPr>
          <w:rFonts w:ascii="Times New Roman" w:hAnsi="Times New Roman" w:cs="Times New Roman"/>
          <w:color w:val="auto"/>
          <w:sz w:val="24"/>
        </w:rPr>
      </w:pPr>
      <w:bookmarkStart w:id="505" w:name="_Toc49113002"/>
      <w:r w:rsidRPr="006C0806">
        <w:rPr>
          <w:rFonts w:ascii="Times New Roman" w:hAnsi="Times New Roman" w:cs="Times New Roman"/>
          <w:b/>
          <w:i w:val="0"/>
          <w:color w:val="auto"/>
          <w:sz w:val="24"/>
        </w:rPr>
        <w:lastRenderedPageBreak/>
        <w:t xml:space="preserve">Tabla </w:t>
      </w:r>
      <w:r w:rsidRPr="006C0806">
        <w:rPr>
          <w:rFonts w:ascii="Times New Roman" w:hAnsi="Times New Roman" w:cs="Times New Roman"/>
          <w:b/>
          <w:i w:val="0"/>
          <w:color w:val="auto"/>
          <w:sz w:val="24"/>
        </w:rPr>
        <w:fldChar w:fldCharType="begin"/>
      </w:r>
      <w:r w:rsidRPr="006C0806">
        <w:rPr>
          <w:rFonts w:ascii="Times New Roman" w:hAnsi="Times New Roman" w:cs="Times New Roman"/>
          <w:b/>
          <w:i w:val="0"/>
          <w:color w:val="auto"/>
          <w:sz w:val="24"/>
        </w:rPr>
        <w:instrText xml:space="preserve"> SEQ Tabla \* ARABIC </w:instrText>
      </w:r>
      <w:r w:rsidRPr="006C0806">
        <w:rPr>
          <w:rFonts w:ascii="Times New Roman" w:hAnsi="Times New Roman" w:cs="Times New Roman"/>
          <w:b/>
          <w:i w:val="0"/>
          <w:color w:val="auto"/>
          <w:sz w:val="24"/>
        </w:rPr>
        <w:fldChar w:fldCharType="separate"/>
      </w:r>
      <w:r w:rsidR="00FC2DFC">
        <w:rPr>
          <w:rFonts w:ascii="Times New Roman" w:hAnsi="Times New Roman" w:cs="Times New Roman"/>
          <w:b/>
          <w:i w:val="0"/>
          <w:noProof/>
          <w:color w:val="auto"/>
          <w:sz w:val="24"/>
        </w:rPr>
        <w:t>39</w:t>
      </w:r>
      <w:r w:rsidRPr="006C0806">
        <w:rPr>
          <w:rFonts w:ascii="Times New Roman" w:hAnsi="Times New Roman" w:cs="Times New Roman"/>
          <w:b/>
          <w:i w:val="0"/>
          <w:color w:val="auto"/>
          <w:sz w:val="24"/>
        </w:rPr>
        <w:fldChar w:fldCharType="end"/>
      </w:r>
      <w:r w:rsidRPr="006C0806">
        <w:rPr>
          <w:rFonts w:ascii="Times New Roman" w:hAnsi="Times New Roman" w:cs="Times New Roman"/>
          <w:color w:val="auto"/>
          <w:sz w:val="24"/>
        </w:rPr>
        <w:t>. Tabla ANOVA para actividad antioxidante por tratamientos de semillas de pitahaya amarilla</w:t>
      </w:r>
      <w:bookmarkEnd w:id="505"/>
    </w:p>
    <w:tbl>
      <w:tblPr>
        <w:tblW w:w="0" w:type="auto"/>
        <w:jc w:val="center"/>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Pr>
      <w:tblGrid>
        <w:gridCol w:w="1220"/>
        <w:gridCol w:w="1736"/>
        <w:gridCol w:w="730"/>
        <w:gridCol w:w="1417"/>
        <w:gridCol w:w="1309"/>
        <w:gridCol w:w="1256"/>
      </w:tblGrid>
      <w:tr w:rsidR="001A3ABD" w:rsidRPr="006C0806" w:rsidTr="0018611F">
        <w:trPr>
          <w:jc w:val="center"/>
        </w:trPr>
        <w:tc>
          <w:tcPr>
            <w:tcW w:w="1220"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b/>
                <w:sz w:val="20"/>
                <w:szCs w:val="18"/>
              </w:rPr>
            </w:pPr>
            <w:r w:rsidRPr="006C0806">
              <w:rPr>
                <w:rFonts w:ascii="Times New Roman" w:eastAsia="Calibri" w:hAnsi="Times New Roman" w:cs="Times New Roman"/>
                <w:b/>
                <w:iCs/>
                <w:sz w:val="20"/>
                <w:szCs w:val="18"/>
              </w:rPr>
              <w:t>Fuente</w:t>
            </w:r>
          </w:p>
        </w:tc>
        <w:tc>
          <w:tcPr>
            <w:tcW w:w="1736"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b/>
                <w:sz w:val="20"/>
                <w:szCs w:val="18"/>
              </w:rPr>
            </w:pPr>
            <w:r w:rsidRPr="006C0806">
              <w:rPr>
                <w:rFonts w:ascii="Times New Roman" w:eastAsia="Calibri" w:hAnsi="Times New Roman" w:cs="Times New Roman"/>
                <w:b/>
                <w:iCs/>
                <w:sz w:val="20"/>
                <w:szCs w:val="18"/>
              </w:rPr>
              <w:t>Suma de Cuadrados</w:t>
            </w:r>
          </w:p>
        </w:tc>
        <w:tc>
          <w:tcPr>
            <w:tcW w:w="730"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b/>
                <w:sz w:val="20"/>
                <w:szCs w:val="18"/>
              </w:rPr>
            </w:pPr>
            <w:r w:rsidRPr="006C0806">
              <w:rPr>
                <w:rFonts w:ascii="Times New Roman" w:eastAsia="Calibri" w:hAnsi="Times New Roman" w:cs="Times New Roman"/>
                <w:b/>
                <w:iCs/>
                <w:sz w:val="20"/>
                <w:szCs w:val="18"/>
              </w:rPr>
              <w:t>Gl</w:t>
            </w:r>
          </w:p>
        </w:tc>
        <w:tc>
          <w:tcPr>
            <w:tcW w:w="1417"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b/>
                <w:sz w:val="20"/>
                <w:szCs w:val="18"/>
              </w:rPr>
            </w:pPr>
            <w:r w:rsidRPr="006C0806">
              <w:rPr>
                <w:rFonts w:ascii="Times New Roman" w:eastAsia="Calibri" w:hAnsi="Times New Roman" w:cs="Times New Roman"/>
                <w:b/>
                <w:iCs/>
                <w:sz w:val="20"/>
                <w:szCs w:val="18"/>
              </w:rPr>
              <w:t>Cuadrado Medio</w:t>
            </w:r>
          </w:p>
        </w:tc>
        <w:tc>
          <w:tcPr>
            <w:tcW w:w="1309"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b/>
                <w:sz w:val="20"/>
                <w:szCs w:val="18"/>
              </w:rPr>
            </w:pPr>
            <w:r w:rsidRPr="006C0806">
              <w:rPr>
                <w:rFonts w:ascii="Times New Roman" w:eastAsia="Calibri" w:hAnsi="Times New Roman" w:cs="Times New Roman"/>
                <w:b/>
                <w:iCs/>
                <w:sz w:val="20"/>
                <w:szCs w:val="18"/>
              </w:rPr>
              <w:t>Razón-F</w:t>
            </w:r>
          </w:p>
        </w:tc>
        <w:tc>
          <w:tcPr>
            <w:tcW w:w="1256"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b/>
                <w:sz w:val="20"/>
                <w:szCs w:val="18"/>
              </w:rPr>
            </w:pPr>
            <w:r w:rsidRPr="006C0806">
              <w:rPr>
                <w:rFonts w:ascii="Times New Roman" w:eastAsia="Calibri" w:hAnsi="Times New Roman" w:cs="Times New Roman"/>
                <w:b/>
                <w:iCs/>
                <w:sz w:val="20"/>
                <w:szCs w:val="18"/>
              </w:rPr>
              <w:t>Valor-P</w:t>
            </w:r>
          </w:p>
        </w:tc>
      </w:tr>
      <w:tr w:rsidR="001A3ABD" w:rsidRPr="006C0806" w:rsidTr="0018611F">
        <w:trPr>
          <w:jc w:val="center"/>
        </w:trPr>
        <w:tc>
          <w:tcPr>
            <w:tcW w:w="1220" w:type="dxa"/>
            <w:tcBorders>
              <w:top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szCs w:val="18"/>
              </w:rPr>
            </w:pPr>
            <w:r w:rsidRPr="006C0806">
              <w:rPr>
                <w:rFonts w:ascii="Times New Roman" w:eastAsia="Calibri" w:hAnsi="Times New Roman" w:cs="Times New Roman"/>
                <w:szCs w:val="18"/>
              </w:rPr>
              <w:t>Entre grupos</w:t>
            </w:r>
          </w:p>
        </w:tc>
        <w:tc>
          <w:tcPr>
            <w:tcW w:w="1736" w:type="dxa"/>
            <w:tcBorders>
              <w:top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szCs w:val="18"/>
              </w:rPr>
            </w:pPr>
            <w:r w:rsidRPr="006C0806">
              <w:rPr>
                <w:rFonts w:ascii="Times New Roman" w:eastAsia="Calibri" w:hAnsi="Times New Roman" w:cs="Times New Roman"/>
                <w:szCs w:val="18"/>
              </w:rPr>
              <w:t>3910,1</w:t>
            </w:r>
          </w:p>
        </w:tc>
        <w:tc>
          <w:tcPr>
            <w:tcW w:w="730" w:type="dxa"/>
            <w:tcBorders>
              <w:top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szCs w:val="18"/>
              </w:rPr>
            </w:pPr>
            <w:r w:rsidRPr="006C0806">
              <w:rPr>
                <w:rFonts w:ascii="Times New Roman" w:eastAsia="Calibri" w:hAnsi="Times New Roman" w:cs="Times New Roman"/>
                <w:szCs w:val="18"/>
              </w:rPr>
              <w:t>2</w:t>
            </w:r>
          </w:p>
        </w:tc>
        <w:tc>
          <w:tcPr>
            <w:tcW w:w="1417" w:type="dxa"/>
            <w:tcBorders>
              <w:top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szCs w:val="18"/>
              </w:rPr>
            </w:pPr>
            <w:r w:rsidRPr="006C0806">
              <w:rPr>
                <w:rFonts w:ascii="Times New Roman" w:eastAsia="Calibri" w:hAnsi="Times New Roman" w:cs="Times New Roman"/>
                <w:szCs w:val="18"/>
              </w:rPr>
              <w:t>1955,05</w:t>
            </w:r>
          </w:p>
        </w:tc>
        <w:tc>
          <w:tcPr>
            <w:tcW w:w="1309" w:type="dxa"/>
            <w:tcBorders>
              <w:top w:val="single" w:sz="4" w:space="0" w:color="auto"/>
            </w:tcBorders>
          </w:tcPr>
          <w:p w:rsidR="001A3ABD" w:rsidRPr="005B4380" w:rsidRDefault="001A3ABD" w:rsidP="0018611F">
            <w:pPr>
              <w:autoSpaceDE w:val="0"/>
              <w:autoSpaceDN w:val="0"/>
              <w:adjustRightInd w:val="0"/>
              <w:spacing w:after="0" w:line="240" w:lineRule="auto"/>
              <w:jc w:val="center"/>
              <w:rPr>
                <w:rFonts w:ascii="Times New Roman" w:eastAsia="Calibri" w:hAnsi="Times New Roman" w:cs="Times New Roman"/>
                <w:szCs w:val="18"/>
              </w:rPr>
            </w:pPr>
            <w:r w:rsidRPr="005B4380">
              <w:rPr>
                <w:rFonts w:ascii="Times New Roman" w:eastAsia="Calibri" w:hAnsi="Times New Roman" w:cs="Times New Roman"/>
                <w:szCs w:val="18"/>
              </w:rPr>
              <w:t>13226,72</w:t>
            </w:r>
          </w:p>
        </w:tc>
        <w:tc>
          <w:tcPr>
            <w:tcW w:w="1256" w:type="dxa"/>
            <w:tcBorders>
              <w:top w:val="single" w:sz="4" w:space="0" w:color="auto"/>
            </w:tcBorders>
          </w:tcPr>
          <w:p w:rsidR="001A3ABD" w:rsidRPr="005B4380" w:rsidRDefault="001A3ABD" w:rsidP="0018611F">
            <w:pPr>
              <w:autoSpaceDE w:val="0"/>
              <w:autoSpaceDN w:val="0"/>
              <w:adjustRightInd w:val="0"/>
              <w:spacing w:after="0" w:line="240" w:lineRule="auto"/>
              <w:jc w:val="center"/>
              <w:rPr>
                <w:rFonts w:ascii="Times New Roman" w:eastAsia="Calibri" w:hAnsi="Times New Roman" w:cs="Times New Roman"/>
                <w:szCs w:val="18"/>
              </w:rPr>
            </w:pPr>
            <w:r w:rsidRPr="005B4380">
              <w:rPr>
                <w:rFonts w:ascii="Times New Roman" w:eastAsia="Calibri" w:hAnsi="Times New Roman" w:cs="Times New Roman"/>
                <w:szCs w:val="18"/>
              </w:rPr>
              <w:t>0,0000</w:t>
            </w:r>
          </w:p>
        </w:tc>
      </w:tr>
      <w:tr w:rsidR="001A3ABD" w:rsidRPr="006C0806" w:rsidTr="0018611F">
        <w:trPr>
          <w:jc w:val="center"/>
        </w:trPr>
        <w:tc>
          <w:tcPr>
            <w:tcW w:w="1220" w:type="dxa"/>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szCs w:val="18"/>
              </w:rPr>
            </w:pPr>
            <w:r w:rsidRPr="006C0806">
              <w:rPr>
                <w:rFonts w:ascii="Times New Roman" w:eastAsia="Calibri" w:hAnsi="Times New Roman" w:cs="Times New Roman"/>
                <w:szCs w:val="18"/>
              </w:rPr>
              <w:t>Intra grupos</w:t>
            </w:r>
          </w:p>
        </w:tc>
        <w:tc>
          <w:tcPr>
            <w:tcW w:w="1736" w:type="dxa"/>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szCs w:val="18"/>
              </w:rPr>
            </w:pPr>
            <w:r w:rsidRPr="006C0806">
              <w:rPr>
                <w:rFonts w:ascii="Times New Roman" w:eastAsia="Calibri" w:hAnsi="Times New Roman" w:cs="Times New Roman"/>
                <w:szCs w:val="18"/>
              </w:rPr>
              <w:t>0,886863</w:t>
            </w:r>
          </w:p>
        </w:tc>
        <w:tc>
          <w:tcPr>
            <w:tcW w:w="730" w:type="dxa"/>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szCs w:val="18"/>
              </w:rPr>
            </w:pPr>
            <w:r w:rsidRPr="006C0806">
              <w:rPr>
                <w:rFonts w:ascii="Times New Roman" w:eastAsia="Calibri" w:hAnsi="Times New Roman" w:cs="Times New Roman"/>
                <w:szCs w:val="18"/>
              </w:rPr>
              <w:t>6</w:t>
            </w:r>
          </w:p>
        </w:tc>
        <w:tc>
          <w:tcPr>
            <w:tcW w:w="1417" w:type="dxa"/>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szCs w:val="18"/>
              </w:rPr>
            </w:pPr>
            <w:r w:rsidRPr="006C0806">
              <w:rPr>
                <w:rFonts w:ascii="Times New Roman" w:eastAsia="Calibri" w:hAnsi="Times New Roman" w:cs="Times New Roman"/>
                <w:szCs w:val="18"/>
              </w:rPr>
              <w:t>0,14781</w:t>
            </w:r>
          </w:p>
        </w:tc>
        <w:tc>
          <w:tcPr>
            <w:tcW w:w="1309" w:type="dxa"/>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szCs w:val="18"/>
              </w:rPr>
            </w:pPr>
          </w:p>
        </w:tc>
        <w:tc>
          <w:tcPr>
            <w:tcW w:w="1256" w:type="dxa"/>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szCs w:val="18"/>
              </w:rPr>
            </w:pPr>
          </w:p>
        </w:tc>
      </w:tr>
      <w:tr w:rsidR="001A3ABD" w:rsidRPr="006C0806" w:rsidTr="0018611F">
        <w:trPr>
          <w:jc w:val="center"/>
        </w:trPr>
        <w:tc>
          <w:tcPr>
            <w:tcW w:w="1220" w:type="dxa"/>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szCs w:val="18"/>
              </w:rPr>
            </w:pPr>
            <w:r w:rsidRPr="006C0806">
              <w:rPr>
                <w:rFonts w:ascii="Times New Roman" w:eastAsia="Calibri" w:hAnsi="Times New Roman" w:cs="Times New Roman"/>
                <w:szCs w:val="18"/>
              </w:rPr>
              <w:t>Total (Corr.)</w:t>
            </w:r>
          </w:p>
        </w:tc>
        <w:tc>
          <w:tcPr>
            <w:tcW w:w="1736" w:type="dxa"/>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szCs w:val="18"/>
              </w:rPr>
            </w:pPr>
            <w:r w:rsidRPr="006C0806">
              <w:rPr>
                <w:rFonts w:ascii="Times New Roman" w:eastAsia="Calibri" w:hAnsi="Times New Roman" w:cs="Times New Roman"/>
                <w:szCs w:val="18"/>
              </w:rPr>
              <w:t>3910,98</w:t>
            </w:r>
          </w:p>
        </w:tc>
        <w:tc>
          <w:tcPr>
            <w:tcW w:w="730" w:type="dxa"/>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szCs w:val="18"/>
              </w:rPr>
            </w:pPr>
            <w:r w:rsidRPr="006C0806">
              <w:rPr>
                <w:rFonts w:ascii="Times New Roman" w:eastAsia="Calibri" w:hAnsi="Times New Roman" w:cs="Times New Roman"/>
                <w:szCs w:val="18"/>
              </w:rPr>
              <w:t>8</w:t>
            </w:r>
          </w:p>
        </w:tc>
        <w:tc>
          <w:tcPr>
            <w:tcW w:w="1417" w:type="dxa"/>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szCs w:val="18"/>
              </w:rPr>
            </w:pPr>
          </w:p>
        </w:tc>
        <w:tc>
          <w:tcPr>
            <w:tcW w:w="1309" w:type="dxa"/>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szCs w:val="18"/>
              </w:rPr>
            </w:pPr>
          </w:p>
        </w:tc>
        <w:tc>
          <w:tcPr>
            <w:tcW w:w="1256" w:type="dxa"/>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szCs w:val="18"/>
              </w:rPr>
            </w:pPr>
          </w:p>
        </w:tc>
      </w:tr>
    </w:tbl>
    <w:p w:rsidR="001A3ABD" w:rsidRPr="00D91D1D" w:rsidRDefault="001A3ABD" w:rsidP="001A3ABD">
      <w:pPr>
        <w:ind w:left="708" w:hanging="708"/>
        <w:rPr>
          <w:rFonts w:ascii="Times New Roman" w:hAnsi="Times New Roman" w:cs="Times New Roman"/>
          <w:sz w:val="20"/>
        </w:rPr>
      </w:pPr>
      <w:r>
        <w:rPr>
          <w:rFonts w:ascii="Times New Roman" w:hAnsi="Times New Roman" w:cs="Times New Roman"/>
          <w:b/>
          <w:sz w:val="20"/>
        </w:rPr>
        <w:t xml:space="preserve">Elaborado por: </w:t>
      </w:r>
      <w:sdt>
        <w:sdtPr>
          <w:rPr>
            <w:rFonts w:ascii="Times New Roman" w:hAnsi="Times New Roman" w:cs="Times New Roman"/>
            <w:b/>
            <w:sz w:val="20"/>
          </w:rPr>
          <w:id w:val="675464564"/>
          <w:citation/>
        </w:sdtPr>
        <w:sdtContent>
          <w:r>
            <w:rPr>
              <w:rFonts w:ascii="Times New Roman" w:hAnsi="Times New Roman" w:cs="Times New Roman"/>
              <w:b/>
              <w:sz w:val="20"/>
            </w:rPr>
            <w:fldChar w:fldCharType="begin"/>
          </w:r>
          <w:r>
            <w:rPr>
              <w:rFonts w:ascii="Times New Roman" w:hAnsi="Times New Roman" w:cs="Times New Roman"/>
              <w:sz w:val="20"/>
            </w:rPr>
            <w:instrText xml:space="preserve"> CITATION Gav19 \l 12298 </w:instrText>
          </w:r>
          <w:r>
            <w:rPr>
              <w:rFonts w:ascii="Times New Roman" w:hAnsi="Times New Roman" w:cs="Times New Roman"/>
              <w:b/>
              <w:sz w:val="20"/>
            </w:rPr>
            <w:fldChar w:fldCharType="separate"/>
          </w:r>
          <w:r w:rsidRPr="00627CD8">
            <w:rPr>
              <w:rFonts w:ascii="Times New Roman" w:hAnsi="Times New Roman" w:cs="Times New Roman"/>
              <w:noProof/>
              <w:sz w:val="20"/>
            </w:rPr>
            <w:t>(Gavilánez &amp; Vélez, 2020)</w:t>
          </w:r>
          <w:r>
            <w:rPr>
              <w:rFonts w:ascii="Times New Roman" w:hAnsi="Times New Roman" w:cs="Times New Roman"/>
              <w:b/>
              <w:sz w:val="20"/>
            </w:rPr>
            <w:fldChar w:fldCharType="end"/>
          </w:r>
        </w:sdtContent>
      </w:sdt>
    </w:p>
    <w:p w:rsidR="001A3ABD" w:rsidRPr="006C0806" w:rsidRDefault="001A3ABD" w:rsidP="001A3ABD">
      <w:pPr>
        <w:autoSpaceDE w:val="0"/>
        <w:autoSpaceDN w:val="0"/>
        <w:adjustRightInd w:val="0"/>
        <w:spacing w:after="0" w:line="240" w:lineRule="auto"/>
        <w:rPr>
          <w:rFonts w:ascii="Times New Roman" w:eastAsia="Calibri" w:hAnsi="Times New Roman" w:cs="Times New Roman"/>
          <w:color w:val="000000"/>
          <w:sz w:val="20"/>
          <w:szCs w:val="20"/>
        </w:rPr>
      </w:pPr>
      <w:r w:rsidRPr="006C0806">
        <w:rPr>
          <w:rFonts w:ascii="Times New Roman" w:hAnsi="Times New Roman" w:cs="Times New Roman"/>
          <w:b/>
          <w:sz w:val="20"/>
          <w:szCs w:val="20"/>
        </w:rPr>
        <w:t>*</w:t>
      </w:r>
      <w:r w:rsidRPr="006C0806">
        <w:rPr>
          <w:rFonts w:ascii="Times New Roman" w:hAnsi="Times New Roman" w:cs="Times New Roman"/>
          <w:sz w:val="20"/>
          <w:szCs w:val="20"/>
        </w:rPr>
        <w:t>La tabla ANOVA descompone la varianza de actividad antioxidante en dos componentes: un componente entre-grupos y un componente dentro-de-grupos.</w:t>
      </w:r>
      <w:r w:rsidRPr="006C0806">
        <w:rPr>
          <w:rFonts w:ascii="Times New Roman" w:hAnsi="Times New Roman" w:cs="Times New Roman"/>
          <w:b/>
          <w:sz w:val="20"/>
          <w:szCs w:val="20"/>
        </w:rPr>
        <w:t xml:space="preserve">  </w:t>
      </w:r>
      <w:r w:rsidRPr="006C0806">
        <w:rPr>
          <w:rFonts w:ascii="Times New Roman" w:eastAsia="Calibri" w:hAnsi="Times New Roman" w:cs="Times New Roman"/>
          <w:color w:val="000000"/>
          <w:sz w:val="20"/>
          <w:szCs w:val="20"/>
        </w:rPr>
        <w:t xml:space="preserve">Puesto que el valor-P de la prueba-F es menor que 0,05, existe una diferencia estadísticamente significativa entre la media de actividad antioxidante entre un nivel de tratamientos y otro, con un nivel del 95,0% de confianza.  </w:t>
      </w:r>
    </w:p>
    <w:p w:rsidR="001A3ABD" w:rsidRDefault="001A3ABD" w:rsidP="001A3ABD">
      <w:pPr>
        <w:autoSpaceDE w:val="0"/>
        <w:autoSpaceDN w:val="0"/>
        <w:adjustRightInd w:val="0"/>
        <w:spacing w:after="0" w:line="240" w:lineRule="auto"/>
        <w:rPr>
          <w:rFonts w:ascii="Times New Roman" w:eastAsia="Calibri" w:hAnsi="Times New Roman" w:cs="Times New Roman"/>
          <w:color w:val="000000"/>
          <w:sz w:val="20"/>
          <w:szCs w:val="20"/>
        </w:rPr>
      </w:pPr>
    </w:p>
    <w:p w:rsidR="001A3ABD" w:rsidRDefault="001A3ABD" w:rsidP="001A3ABD">
      <w:pPr>
        <w:autoSpaceDE w:val="0"/>
        <w:autoSpaceDN w:val="0"/>
        <w:adjustRightInd w:val="0"/>
        <w:spacing w:after="0" w:line="240" w:lineRule="auto"/>
        <w:rPr>
          <w:rFonts w:ascii="Times New Roman" w:eastAsia="Calibri" w:hAnsi="Times New Roman" w:cs="Times New Roman"/>
          <w:color w:val="000000"/>
          <w:sz w:val="20"/>
          <w:szCs w:val="20"/>
        </w:rPr>
      </w:pPr>
    </w:p>
    <w:p w:rsidR="001A3ABD" w:rsidRDefault="001A3ABD" w:rsidP="001A3ABD">
      <w:pPr>
        <w:autoSpaceDE w:val="0"/>
        <w:autoSpaceDN w:val="0"/>
        <w:adjustRightInd w:val="0"/>
        <w:spacing w:after="0" w:line="240" w:lineRule="auto"/>
        <w:rPr>
          <w:rFonts w:ascii="Times New Roman" w:eastAsia="Calibri" w:hAnsi="Times New Roman" w:cs="Times New Roman"/>
          <w:color w:val="000000"/>
          <w:sz w:val="20"/>
          <w:szCs w:val="20"/>
        </w:rPr>
      </w:pPr>
    </w:p>
    <w:p w:rsidR="001A3ABD" w:rsidRDefault="001A3ABD" w:rsidP="001A3ABD">
      <w:pPr>
        <w:autoSpaceDE w:val="0"/>
        <w:autoSpaceDN w:val="0"/>
        <w:adjustRightInd w:val="0"/>
        <w:spacing w:after="0" w:line="240" w:lineRule="auto"/>
        <w:rPr>
          <w:rFonts w:ascii="Times New Roman" w:eastAsia="Calibri" w:hAnsi="Times New Roman" w:cs="Times New Roman"/>
          <w:color w:val="000000"/>
          <w:sz w:val="20"/>
          <w:szCs w:val="20"/>
        </w:rPr>
      </w:pPr>
    </w:p>
    <w:p w:rsidR="001A3ABD" w:rsidRPr="006C0806" w:rsidRDefault="001A3ABD" w:rsidP="001A3ABD">
      <w:pPr>
        <w:autoSpaceDE w:val="0"/>
        <w:autoSpaceDN w:val="0"/>
        <w:adjustRightInd w:val="0"/>
        <w:spacing w:after="0" w:line="240" w:lineRule="auto"/>
        <w:rPr>
          <w:rFonts w:ascii="Times New Roman" w:eastAsia="Calibri" w:hAnsi="Times New Roman" w:cs="Times New Roman"/>
          <w:color w:val="000000"/>
          <w:sz w:val="20"/>
          <w:szCs w:val="20"/>
        </w:rPr>
      </w:pPr>
    </w:p>
    <w:p w:rsidR="001A3ABD" w:rsidRPr="006C0806" w:rsidRDefault="001A3ABD" w:rsidP="001A3ABD">
      <w:pPr>
        <w:pStyle w:val="Descripcin"/>
        <w:keepNext/>
        <w:jc w:val="center"/>
        <w:rPr>
          <w:rFonts w:ascii="Times New Roman" w:hAnsi="Times New Roman" w:cs="Times New Roman"/>
          <w:color w:val="auto"/>
          <w:sz w:val="24"/>
        </w:rPr>
      </w:pPr>
      <w:bookmarkStart w:id="506" w:name="_Toc49113003"/>
      <w:r w:rsidRPr="006C0806">
        <w:rPr>
          <w:rFonts w:ascii="Times New Roman" w:hAnsi="Times New Roman" w:cs="Times New Roman"/>
          <w:b/>
          <w:i w:val="0"/>
          <w:color w:val="auto"/>
          <w:sz w:val="24"/>
        </w:rPr>
        <w:t xml:space="preserve">Tabla </w:t>
      </w:r>
      <w:r w:rsidRPr="006C0806">
        <w:rPr>
          <w:rFonts w:ascii="Times New Roman" w:hAnsi="Times New Roman" w:cs="Times New Roman"/>
          <w:b/>
          <w:i w:val="0"/>
          <w:color w:val="auto"/>
          <w:sz w:val="24"/>
        </w:rPr>
        <w:fldChar w:fldCharType="begin"/>
      </w:r>
      <w:r w:rsidRPr="006C0806">
        <w:rPr>
          <w:rFonts w:ascii="Times New Roman" w:hAnsi="Times New Roman" w:cs="Times New Roman"/>
          <w:b/>
          <w:i w:val="0"/>
          <w:color w:val="auto"/>
          <w:sz w:val="24"/>
        </w:rPr>
        <w:instrText xml:space="preserve"> SEQ Tabla \* ARABIC </w:instrText>
      </w:r>
      <w:r w:rsidRPr="006C0806">
        <w:rPr>
          <w:rFonts w:ascii="Times New Roman" w:hAnsi="Times New Roman" w:cs="Times New Roman"/>
          <w:b/>
          <w:i w:val="0"/>
          <w:color w:val="auto"/>
          <w:sz w:val="24"/>
        </w:rPr>
        <w:fldChar w:fldCharType="separate"/>
      </w:r>
      <w:r w:rsidR="00FC2DFC">
        <w:rPr>
          <w:rFonts w:ascii="Times New Roman" w:hAnsi="Times New Roman" w:cs="Times New Roman"/>
          <w:b/>
          <w:i w:val="0"/>
          <w:noProof/>
          <w:color w:val="auto"/>
          <w:sz w:val="24"/>
        </w:rPr>
        <w:t>40</w:t>
      </w:r>
      <w:r w:rsidRPr="006C0806">
        <w:rPr>
          <w:rFonts w:ascii="Times New Roman" w:hAnsi="Times New Roman" w:cs="Times New Roman"/>
          <w:b/>
          <w:i w:val="0"/>
          <w:color w:val="auto"/>
          <w:sz w:val="24"/>
        </w:rPr>
        <w:fldChar w:fldCharType="end"/>
      </w:r>
      <w:r w:rsidRPr="006C0806">
        <w:rPr>
          <w:rFonts w:ascii="Times New Roman" w:hAnsi="Times New Roman" w:cs="Times New Roman"/>
          <w:color w:val="auto"/>
          <w:sz w:val="24"/>
        </w:rPr>
        <w:t>. Prueba de rangos múltiples para actividad antioxidante por tratamiento de semillas de pitahaya amarilla</w:t>
      </w:r>
      <w:bookmarkEnd w:id="506"/>
    </w:p>
    <w:tbl>
      <w:tblPr>
        <w:tblW w:w="0" w:type="auto"/>
        <w:jc w:val="center"/>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Pr>
      <w:tblGrid>
        <w:gridCol w:w="1560"/>
        <w:gridCol w:w="1134"/>
        <w:gridCol w:w="1701"/>
        <w:gridCol w:w="3402"/>
      </w:tblGrid>
      <w:tr w:rsidR="001A3ABD" w:rsidRPr="006C0806" w:rsidTr="0018611F">
        <w:trPr>
          <w:jc w:val="center"/>
        </w:trPr>
        <w:tc>
          <w:tcPr>
            <w:tcW w:w="1560"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b/>
                <w:sz w:val="20"/>
                <w:szCs w:val="24"/>
              </w:rPr>
            </w:pPr>
            <w:r w:rsidRPr="006C0806">
              <w:rPr>
                <w:rFonts w:ascii="Times New Roman" w:hAnsi="Times New Roman" w:cs="Times New Roman"/>
                <w:b/>
                <w:iCs/>
                <w:sz w:val="20"/>
                <w:szCs w:val="24"/>
              </w:rPr>
              <w:t>Tratamiento</w:t>
            </w:r>
          </w:p>
        </w:tc>
        <w:tc>
          <w:tcPr>
            <w:tcW w:w="1134"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b/>
                <w:sz w:val="20"/>
                <w:szCs w:val="24"/>
              </w:rPr>
            </w:pPr>
            <w:r w:rsidRPr="006C0806">
              <w:rPr>
                <w:rFonts w:ascii="Times New Roman" w:hAnsi="Times New Roman" w:cs="Times New Roman"/>
                <w:b/>
                <w:iCs/>
                <w:sz w:val="20"/>
                <w:szCs w:val="24"/>
              </w:rPr>
              <w:t>Casos</w:t>
            </w:r>
          </w:p>
        </w:tc>
        <w:tc>
          <w:tcPr>
            <w:tcW w:w="1701"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b/>
                <w:sz w:val="20"/>
                <w:szCs w:val="24"/>
              </w:rPr>
            </w:pPr>
            <w:r w:rsidRPr="006C0806">
              <w:rPr>
                <w:rFonts w:ascii="Times New Roman" w:hAnsi="Times New Roman" w:cs="Times New Roman"/>
                <w:b/>
                <w:iCs/>
                <w:sz w:val="20"/>
                <w:szCs w:val="24"/>
              </w:rPr>
              <w:t>Media</w:t>
            </w:r>
          </w:p>
        </w:tc>
        <w:tc>
          <w:tcPr>
            <w:tcW w:w="3402"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b/>
                <w:sz w:val="20"/>
                <w:szCs w:val="24"/>
              </w:rPr>
            </w:pPr>
            <w:r w:rsidRPr="006C0806">
              <w:rPr>
                <w:rFonts w:ascii="Times New Roman" w:hAnsi="Times New Roman" w:cs="Times New Roman"/>
                <w:b/>
                <w:iCs/>
                <w:sz w:val="20"/>
                <w:szCs w:val="24"/>
              </w:rPr>
              <w:t>Grupos Homogéneos</w:t>
            </w:r>
          </w:p>
        </w:tc>
      </w:tr>
      <w:tr w:rsidR="001A3ABD" w:rsidRPr="006C0806" w:rsidTr="0018611F">
        <w:trPr>
          <w:jc w:val="center"/>
        </w:trPr>
        <w:tc>
          <w:tcPr>
            <w:tcW w:w="1560" w:type="dxa"/>
            <w:tcBorders>
              <w:top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24"/>
              </w:rPr>
            </w:pPr>
            <w:r w:rsidRPr="006C0806">
              <w:rPr>
                <w:rFonts w:ascii="Times New Roman" w:hAnsi="Times New Roman" w:cs="Times New Roman"/>
                <w:szCs w:val="24"/>
              </w:rPr>
              <w:t>Hidrolizado</w:t>
            </w:r>
          </w:p>
        </w:tc>
        <w:tc>
          <w:tcPr>
            <w:tcW w:w="1134" w:type="dxa"/>
            <w:tcBorders>
              <w:top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24"/>
              </w:rPr>
            </w:pPr>
            <w:r w:rsidRPr="006C0806">
              <w:rPr>
                <w:rFonts w:ascii="Times New Roman" w:hAnsi="Times New Roman" w:cs="Times New Roman"/>
                <w:szCs w:val="24"/>
              </w:rPr>
              <w:t>3</w:t>
            </w:r>
          </w:p>
        </w:tc>
        <w:tc>
          <w:tcPr>
            <w:tcW w:w="1701" w:type="dxa"/>
            <w:tcBorders>
              <w:top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24"/>
              </w:rPr>
            </w:pPr>
            <w:r w:rsidRPr="006C0806">
              <w:rPr>
                <w:rFonts w:ascii="Times New Roman" w:hAnsi="Times New Roman" w:cs="Times New Roman"/>
                <w:szCs w:val="24"/>
              </w:rPr>
              <w:t>4,54385</w:t>
            </w:r>
          </w:p>
        </w:tc>
        <w:tc>
          <w:tcPr>
            <w:tcW w:w="3402" w:type="dxa"/>
            <w:tcBorders>
              <w:top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24"/>
              </w:rPr>
            </w:pPr>
            <w:r w:rsidRPr="006C0806">
              <w:rPr>
                <w:rFonts w:ascii="Times New Roman" w:hAnsi="Times New Roman" w:cs="Times New Roman"/>
                <w:szCs w:val="24"/>
              </w:rPr>
              <w:t>X</w:t>
            </w:r>
          </w:p>
        </w:tc>
      </w:tr>
      <w:tr w:rsidR="001A3ABD" w:rsidRPr="006C0806" w:rsidTr="0018611F">
        <w:trPr>
          <w:jc w:val="center"/>
        </w:trPr>
        <w:tc>
          <w:tcPr>
            <w:tcW w:w="1560"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24"/>
              </w:rPr>
            </w:pPr>
            <w:r w:rsidRPr="006C0806">
              <w:rPr>
                <w:rFonts w:ascii="Times New Roman" w:hAnsi="Times New Roman" w:cs="Times New Roman"/>
                <w:szCs w:val="24"/>
              </w:rPr>
              <w:t>Concentrado</w:t>
            </w:r>
          </w:p>
        </w:tc>
        <w:tc>
          <w:tcPr>
            <w:tcW w:w="1134"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24"/>
              </w:rPr>
            </w:pPr>
            <w:r w:rsidRPr="006C0806">
              <w:rPr>
                <w:rFonts w:ascii="Times New Roman" w:hAnsi="Times New Roman" w:cs="Times New Roman"/>
                <w:szCs w:val="24"/>
              </w:rPr>
              <w:t>3</w:t>
            </w:r>
          </w:p>
        </w:tc>
        <w:tc>
          <w:tcPr>
            <w:tcW w:w="1701"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24"/>
              </w:rPr>
            </w:pPr>
            <w:r w:rsidRPr="006C0806">
              <w:rPr>
                <w:rFonts w:ascii="Times New Roman" w:hAnsi="Times New Roman" w:cs="Times New Roman"/>
                <w:szCs w:val="24"/>
              </w:rPr>
              <w:t>10,6494</w:t>
            </w:r>
          </w:p>
        </w:tc>
        <w:tc>
          <w:tcPr>
            <w:tcW w:w="3402"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24"/>
              </w:rPr>
            </w:pPr>
            <w:r w:rsidRPr="006C0806">
              <w:rPr>
                <w:rFonts w:ascii="Times New Roman" w:hAnsi="Times New Roman" w:cs="Times New Roman"/>
                <w:szCs w:val="24"/>
              </w:rPr>
              <w:t xml:space="preserve">    X</w:t>
            </w:r>
          </w:p>
        </w:tc>
      </w:tr>
      <w:tr w:rsidR="001A3ABD" w:rsidRPr="006C0806" w:rsidTr="0018611F">
        <w:trPr>
          <w:jc w:val="center"/>
        </w:trPr>
        <w:tc>
          <w:tcPr>
            <w:tcW w:w="1560"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24"/>
              </w:rPr>
            </w:pPr>
            <w:r w:rsidRPr="006C0806">
              <w:rPr>
                <w:rFonts w:ascii="Times New Roman" w:hAnsi="Times New Roman" w:cs="Times New Roman"/>
                <w:szCs w:val="24"/>
              </w:rPr>
              <w:t>Harina</w:t>
            </w:r>
          </w:p>
        </w:tc>
        <w:tc>
          <w:tcPr>
            <w:tcW w:w="1134"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24"/>
              </w:rPr>
            </w:pPr>
            <w:r w:rsidRPr="006C0806">
              <w:rPr>
                <w:rFonts w:ascii="Times New Roman" w:hAnsi="Times New Roman" w:cs="Times New Roman"/>
                <w:szCs w:val="24"/>
              </w:rPr>
              <w:t>3</w:t>
            </w:r>
          </w:p>
        </w:tc>
        <w:tc>
          <w:tcPr>
            <w:tcW w:w="1701"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24"/>
              </w:rPr>
            </w:pPr>
            <w:r w:rsidRPr="006C0806">
              <w:rPr>
                <w:rFonts w:ascii="Times New Roman" w:hAnsi="Times New Roman" w:cs="Times New Roman"/>
                <w:szCs w:val="24"/>
              </w:rPr>
              <w:t>51,4952</w:t>
            </w:r>
          </w:p>
        </w:tc>
        <w:tc>
          <w:tcPr>
            <w:tcW w:w="3402"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24"/>
              </w:rPr>
            </w:pPr>
            <w:r w:rsidRPr="006C0806">
              <w:rPr>
                <w:rFonts w:ascii="Times New Roman" w:hAnsi="Times New Roman" w:cs="Times New Roman"/>
                <w:szCs w:val="24"/>
              </w:rPr>
              <w:t xml:space="preserve">       X</w:t>
            </w:r>
          </w:p>
        </w:tc>
      </w:tr>
    </w:tbl>
    <w:p w:rsidR="001A3ABD" w:rsidRPr="006C0806" w:rsidRDefault="001A3ABD" w:rsidP="001A3ABD">
      <w:pPr>
        <w:autoSpaceDE w:val="0"/>
        <w:autoSpaceDN w:val="0"/>
        <w:adjustRightInd w:val="0"/>
        <w:spacing w:after="0" w:line="240" w:lineRule="auto"/>
        <w:rPr>
          <w:rFonts w:ascii="Times New Roman" w:hAnsi="Times New Roman" w:cs="Times New Roman"/>
          <w:color w:val="000000"/>
          <w:sz w:val="20"/>
          <w:szCs w:val="18"/>
        </w:rPr>
      </w:pPr>
      <w:r w:rsidRPr="006C0806">
        <w:rPr>
          <w:rFonts w:ascii="Times New Roman" w:hAnsi="Times New Roman" w:cs="Times New Roman"/>
          <w:color w:val="000000"/>
          <w:sz w:val="20"/>
          <w:szCs w:val="18"/>
        </w:rPr>
        <w:t>Método: 95,0 porcentaje Tukey HSD</w:t>
      </w:r>
    </w:p>
    <w:p w:rsidR="001A3ABD" w:rsidRPr="006C0806" w:rsidRDefault="001A3ABD" w:rsidP="001A3ABD">
      <w:pPr>
        <w:autoSpaceDE w:val="0"/>
        <w:autoSpaceDN w:val="0"/>
        <w:adjustRightInd w:val="0"/>
        <w:spacing w:after="0" w:line="240" w:lineRule="auto"/>
        <w:rPr>
          <w:rFonts w:ascii="Times New Roman" w:hAnsi="Times New Roman" w:cs="Times New Roman"/>
          <w:color w:val="000000"/>
          <w:sz w:val="18"/>
          <w:szCs w:val="18"/>
        </w:rPr>
      </w:pPr>
    </w:p>
    <w:tbl>
      <w:tblPr>
        <w:tblW w:w="0" w:type="auto"/>
        <w:jc w:val="center"/>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Pr>
      <w:tblGrid>
        <w:gridCol w:w="1560"/>
        <w:gridCol w:w="1134"/>
        <w:gridCol w:w="1701"/>
        <w:gridCol w:w="3402"/>
      </w:tblGrid>
      <w:tr w:rsidR="001A3ABD" w:rsidRPr="006C0806" w:rsidTr="0018611F">
        <w:trPr>
          <w:jc w:val="center"/>
        </w:trPr>
        <w:tc>
          <w:tcPr>
            <w:tcW w:w="1560"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b/>
                <w:sz w:val="20"/>
                <w:szCs w:val="18"/>
              </w:rPr>
            </w:pPr>
            <w:r w:rsidRPr="006C0806">
              <w:rPr>
                <w:rFonts w:ascii="Times New Roman" w:hAnsi="Times New Roman" w:cs="Times New Roman"/>
                <w:b/>
                <w:iCs/>
                <w:sz w:val="20"/>
                <w:szCs w:val="18"/>
              </w:rPr>
              <w:t>Contraste</w:t>
            </w:r>
          </w:p>
        </w:tc>
        <w:tc>
          <w:tcPr>
            <w:tcW w:w="1134"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b/>
                <w:sz w:val="20"/>
                <w:szCs w:val="18"/>
              </w:rPr>
            </w:pPr>
            <w:r w:rsidRPr="006C0806">
              <w:rPr>
                <w:rFonts w:ascii="Times New Roman" w:hAnsi="Times New Roman" w:cs="Times New Roman"/>
                <w:b/>
                <w:iCs/>
                <w:sz w:val="20"/>
                <w:szCs w:val="18"/>
              </w:rPr>
              <w:t>Sig.</w:t>
            </w:r>
          </w:p>
        </w:tc>
        <w:tc>
          <w:tcPr>
            <w:tcW w:w="1701"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b/>
                <w:sz w:val="20"/>
                <w:szCs w:val="18"/>
              </w:rPr>
            </w:pPr>
            <w:r w:rsidRPr="006C0806">
              <w:rPr>
                <w:rFonts w:ascii="Times New Roman" w:hAnsi="Times New Roman" w:cs="Times New Roman"/>
                <w:b/>
                <w:iCs/>
                <w:sz w:val="20"/>
                <w:szCs w:val="18"/>
              </w:rPr>
              <w:t>Diferencia</w:t>
            </w:r>
          </w:p>
        </w:tc>
        <w:tc>
          <w:tcPr>
            <w:tcW w:w="3402"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b/>
                <w:sz w:val="20"/>
                <w:szCs w:val="18"/>
              </w:rPr>
            </w:pPr>
            <w:r w:rsidRPr="006C0806">
              <w:rPr>
                <w:rFonts w:ascii="Times New Roman" w:hAnsi="Times New Roman" w:cs="Times New Roman"/>
                <w:b/>
                <w:iCs/>
                <w:sz w:val="20"/>
                <w:szCs w:val="18"/>
              </w:rPr>
              <w:t>+/- Límites</w:t>
            </w:r>
          </w:p>
        </w:tc>
      </w:tr>
      <w:tr w:rsidR="001A3ABD" w:rsidRPr="006C0806" w:rsidTr="0018611F">
        <w:trPr>
          <w:jc w:val="center"/>
        </w:trPr>
        <w:tc>
          <w:tcPr>
            <w:tcW w:w="1560" w:type="dxa"/>
            <w:tcBorders>
              <w:top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1 - 2</w:t>
            </w:r>
          </w:p>
        </w:tc>
        <w:tc>
          <w:tcPr>
            <w:tcW w:w="1134" w:type="dxa"/>
            <w:tcBorders>
              <w:top w:val="single" w:sz="4" w:space="0" w:color="auto"/>
            </w:tcBorders>
          </w:tcPr>
          <w:p w:rsidR="001A3ABD" w:rsidRPr="005B4380" w:rsidRDefault="001A3ABD" w:rsidP="0018611F">
            <w:pPr>
              <w:autoSpaceDE w:val="0"/>
              <w:autoSpaceDN w:val="0"/>
              <w:adjustRightInd w:val="0"/>
              <w:spacing w:after="0" w:line="240" w:lineRule="auto"/>
              <w:jc w:val="center"/>
              <w:rPr>
                <w:rFonts w:ascii="Times New Roman" w:hAnsi="Times New Roman" w:cs="Times New Roman"/>
                <w:szCs w:val="18"/>
              </w:rPr>
            </w:pPr>
            <w:r w:rsidRPr="005B4380">
              <w:rPr>
                <w:rFonts w:ascii="Times New Roman" w:hAnsi="Times New Roman" w:cs="Times New Roman"/>
                <w:szCs w:val="18"/>
              </w:rPr>
              <w:t>*</w:t>
            </w:r>
          </w:p>
        </w:tc>
        <w:tc>
          <w:tcPr>
            <w:tcW w:w="1701" w:type="dxa"/>
            <w:tcBorders>
              <w:top w:val="single" w:sz="4" w:space="0" w:color="auto"/>
            </w:tcBorders>
          </w:tcPr>
          <w:p w:rsidR="001A3ABD" w:rsidRPr="005B4380" w:rsidRDefault="001A3ABD" w:rsidP="0018611F">
            <w:pPr>
              <w:autoSpaceDE w:val="0"/>
              <w:autoSpaceDN w:val="0"/>
              <w:adjustRightInd w:val="0"/>
              <w:spacing w:after="0" w:line="240" w:lineRule="auto"/>
              <w:jc w:val="center"/>
              <w:rPr>
                <w:rFonts w:ascii="Times New Roman" w:hAnsi="Times New Roman" w:cs="Times New Roman"/>
                <w:szCs w:val="18"/>
              </w:rPr>
            </w:pPr>
            <w:r w:rsidRPr="005B4380">
              <w:rPr>
                <w:rFonts w:ascii="Times New Roman" w:hAnsi="Times New Roman" w:cs="Times New Roman"/>
                <w:szCs w:val="18"/>
              </w:rPr>
              <w:t>40,8459</w:t>
            </w:r>
          </w:p>
        </w:tc>
        <w:tc>
          <w:tcPr>
            <w:tcW w:w="3402" w:type="dxa"/>
            <w:tcBorders>
              <w:top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0,963173</w:t>
            </w:r>
          </w:p>
        </w:tc>
      </w:tr>
      <w:tr w:rsidR="001A3ABD" w:rsidRPr="006C0806" w:rsidTr="0018611F">
        <w:trPr>
          <w:jc w:val="center"/>
        </w:trPr>
        <w:tc>
          <w:tcPr>
            <w:tcW w:w="1560"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1 - 3</w:t>
            </w:r>
          </w:p>
        </w:tc>
        <w:tc>
          <w:tcPr>
            <w:tcW w:w="1134" w:type="dxa"/>
          </w:tcPr>
          <w:p w:rsidR="001A3ABD" w:rsidRPr="005B4380" w:rsidRDefault="001A3ABD" w:rsidP="0018611F">
            <w:pPr>
              <w:autoSpaceDE w:val="0"/>
              <w:autoSpaceDN w:val="0"/>
              <w:adjustRightInd w:val="0"/>
              <w:spacing w:after="0" w:line="240" w:lineRule="auto"/>
              <w:jc w:val="center"/>
              <w:rPr>
                <w:rFonts w:ascii="Times New Roman" w:hAnsi="Times New Roman" w:cs="Times New Roman"/>
                <w:szCs w:val="18"/>
              </w:rPr>
            </w:pPr>
            <w:r w:rsidRPr="005B4380">
              <w:rPr>
                <w:rFonts w:ascii="Times New Roman" w:hAnsi="Times New Roman" w:cs="Times New Roman"/>
                <w:szCs w:val="18"/>
              </w:rPr>
              <w:t>*</w:t>
            </w:r>
          </w:p>
        </w:tc>
        <w:tc>
          <w:tcPr>
            <w:tcW w:w="1701" w:type="dxa"/>
          </w:tcPr>
          <w:p w:rsidR="001A3ABD" w:rsidRPr="005B4380" w:rsidRDefault="001A3ABD" w:rsidP="0018611F">
            <w:pPr>
              <w:autoSpaceDE w:val="0"/>
              <w:autoSpaceDN w:val="0"/>
              <w:adjustRightInd w:val="0"/>
              <w:spacing w:after="0" w:line="240" w:lineRule="auto"/>
              <w:jc w:val="center"/>
              <w:rPr>
                <w:rFonts w:ascii="Times New Roman" w:hAnsi="Times New Roman" w:cs="Times New Roman"/>
                <w:szCs w:val="18"/>
              </w:rPr>
            </w:pPr>
            <w:r w:rsidRPr="005B4380">
              <w:rPr>
                <w:rFonts w:ascii="Times New Roman" w:hAnsi="Times New Roman" w:cs="Times New Roman"/>
                <w:szCs w:val="18"/>
              </w:rPr>
              <w:t>46,9514</w:t>
            </w:r>
          </w:p>
        </w:tc>
        <w:tc>
          <w:tcPr>
            <w:tcW w:w="3402"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0,963173</w:t>
            </w:r>
          </w:p>
        </w:tc>
      </w:tr>
      <w:tr w:rsidR="001A3ABD" w:rsidRPr="006C0806" w:rsidTr="0018611F">
        <w:trPr>
          <w:jc w:val="center"/>
        </w:trPr>
        <w:tc>
          <w:tcPr>
            <w:tcW w:w="1560"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2 - 3</w:t>
            </w:r>
          </w:p>
        </w:tc>
        <w:tc>
          <w:tcPr>
            <w:tcW w:w="1134" w:type="dxa"/>
          </w:tcPr>
          <w:p w:rsidR="001A3ABD" w:rsidRPr="005B4380" w:rsidRDefault="001A3ABD" w:rsidP="0018611F">
            <w:pPr>
              <w:autoSpaceDE w:val="0"/>
              <w:autoSpaceDN w:val="0"/>
              <w:adjustRightInd w:val="0"/>
              <w:spacing w:after="0" w:line="240" w:lineRule="auto"/>
              <w:jc w:val="center"/>
              <w:rPr>
                <w:rFonts w:ascii="Times New Roman" w:hAnsi="Times New Roman" w:cs="Times New Roman"/>
                <w:szCs w:val="18"/>
              </w:rPr>
            </w:pPr>
            <w:r w:rsidRPr="005B4380">
              <w:rPr>
                <w:rFonts w:ascii="Times New Roman" w:hAnsi="Times New Roman" w:cs="Times New Roman"/>
                <w:szCs w:val="18"/>
              </w:rPr>
              <w:t>*</w:t>
            </w:r>
          </w:p>
        </w:tc>
        <w:tc>
          <w:tcPr>
            <w:tcW w:w="1701" w:type="dxa"/>
          </w:tcPr>
          <w:p w:rsidR="001A3ABD" w:rsidRPr="005B4380" w:rsidRDefault="001A3ABD" w:rsidP="0018611F">
            <w:pPr>
              <w:autoSpaceDE w:val="0"/>
              <w:autoSpaceDN w:val="0"/>
              <w:adjustRightInd w:val="0"/>
              <w:spacing w:after="0" w:line="240" w:lineRule="auto"/>
              <w:jc w:val="center"/>
              <w:rPr>
                <w:rFonts w:ascii="Times New Roman" w:hAnsi="Times New Roman" w:cs="Times New Roman"/>
                <w:szCs w:val="18"/>
              </w:rPr>
            </w:pPr>
            <w:r w:rsidRPr="005B4380">
              <w:rPr>
                <w:rFonts w:ascii="Times New Roman" w:hAnsi="Times New Roman" w:cs="Times New Roman"/>
                <w:szCs w:val="18"/>
              </w:rPr>
              <w:t>6,1055</w:t>
            </w:r>
          </w:p>
        </w:tc>
        <w:tc>
          <w:tcPr>
            <w:tcW w:w="3402"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0,963173</w:t>
            </w:r>
          </w:p>
        </w:tc>
      </w:tr>
    </w:tbl>
    <w:p w:rsidR="001A3ABD" w:rsidRDefault="001A3ABD" w:rsidP="001A3ABD">
      <w:pPr>
        <w:ind w:left="708" w:hanging="708"/>
        <w:rPr>
          <w:rFonts w:ascii="Times New Roman" w:hAnsi="Times New Roman" w:cs="Times New Roman"/>
          <w:sz w:val="20"/>
        </w:rPr>
      </w:pPr>
      <w:r>
        <w:rPr>
          <w:rFonts w:ascii="Times New Roman" w:hAnsi="Times New Roman" w:cs="Times New Roman"/>
          <w:b/>
          <w:sz w:val="20"/>
        </w:rPr>
        <w:t xml:space="preserve">Elaborado por: </w:t>
      </w:r>
      <w:sdt>
        <w:sdtPr>
          <w:rPr>
            <w:rFonts w:ascii="Times New Roman" w:hAnsi="Times New Roman" w:cs="Times New Roman"/>
            <w:b/>
            <w:sz w:val="20"/>
          </w:rPr>
          <w:id w:val="-396279420"/>
          <w:citation/>
        </w:sdtPr>
        <w:sdtContent>
          <w:r>
            <w:rPr>
              <w:rFonts w:ascii="Times New Roman" w:hAnsi="Times New Roman" w:cs="Times New Roman"/>
              <w:b/>
              <w:sz w:val="20"/>
            </w:rPr>
            <w:fldChar w:fldCharType="begin"/>
          </w:r>
          <w:r>
            <w:rPr>
              <w:rFonts w:ascii="Times New Roman" w:hAnsi="Times New Roman" w:cs="Times New Roman"/>
              <w:sz w:val="20"/>
            </w:rPr>
            <w:instrText xml:space="preserve"> CITATION Gav19 \l 12298 </w:instrText>
          </w:r>
          <w:r>
            <w:rPr>
              <w:rFonts w:ascii="Times New Roman" w:hAnsi="Times New Roman" w:cs="Times New Roman"/>
              <w:b/>
              <w:sz w:val="20"/>
            </w:rPr>
            <w:fldChar w:fldCharType="separate"/>
          </w:r>
          <w:r w:rsidRPr="00627CD8">
            <w:rPr>
              <w:rFonts w:ascii="Times New Roman" w:hAnsi="Times New Roman" w:cs="Times New Roman"/>
              <w:noProof/>
              <w:sz w:val="20"/>
            </w:rPr>
            <w:t>(Gavilánez &amp; Vélez, 2020)</w:t>
          </w:r>
          <w:r>
            <w:rPr>
              <w:rFonts w:ascii="Times New Roman" w:hAnsi="Times New Roman" w:cs="Times New Roman"/>
              <w:b/>
              <w:sz w:val="20"/>
            </w:rPr>
            <w:fldChar w:fldCharType="end"/>
          </w:r>
        </w:sdtContent>
      </w:sdt>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  </w:t>
      </w:r>
      <w:r w:rsidRPr="006C0806">
        <w:rPr>
          <w:rFonts w:ascii="Times New Roman" w:hAnsi="Times New Roman" w:cs="Times New Roman"/>
          <w:sz w:val="20"/>
        </w:rPr>
        <w:t>* indica una diferencia significativa</w:t>
      </w:r>
    </w:p>
    <w:p w:rsidR="001A3ABD" w:rsidRDefault="001A3ABD" w:rsidP="001A3ABD">
      <w:pPr>
        <w:ind w:left="708" w:hanging="708"/>
        <w:rPr>
          <w:rFonts w:ascii="Times New Roman" w:hAnsi="Times New Roman" w:cs="Times New Roman"/>
          <w:sz w:val="20"/>
        </w:rPr>
      </w:pPr>
    </w:p>
    <w:p w:rsidR="001A3ABD" w:rsidRDefault="001A3ABD" w:rsidP="001A3ABD">
      <w:pPr>
        <w:ind w:left="708" w:hanging="708"/>
        <w:rPr>
          <w:rFonts w:ascii="Times New Roman" w:hAnsi="Times New Roman" w:cs="Times New Roman"/>
          <w:sz w:val="20"/>
        </w:rPr>
      </w:pPr>
    </w:p>
    <w:p w:rsidR="001A3ABD" w:rsidRDefault="001A3ABD" w:rsidP="001A3ABD">
      <w:pPr>
        <w:ind w:left="708" w:hanging="708"/>
        <w:rPr>
          <w:rFonts w:ascii="Times New Roman" w:hAnsi="Times New Roman" w:cs="Times New Roman"/>
          <w:sz w:val="20"/>
        </w:rPr>
      </w:pPr>
    </w:p>
    <w:p w:rsidR="001A3ABD" w:rsidRDefault="001A3ABD" w:rsidP="001A3ABD">
      <w:pPr>
        <w:ind w:left="708" w:hanging="708"/>
        <w:rPr>
          <w:rFonts w:ascii="Times New Roman" w:hAnsi="Times New Roman" w:cs="Times New Roman"/>
          <w:sz w:val="20"/>
        </w:rPr>
      </w:pPr>
    </w:p>
    <w:p w:rsidR="001A3ABD" w:rsidRDefault="001A3ABD" w:rsidP="001A3ABD">
      <w:pPr>
        <w:ind w:left="708" w:hanging="708"/>
        <w:rPr>
          <w:rFonts w:ascii="Times New Roman" w:hAnsi="Times New Roman" w:cs="Times New Roman"/>
          <w:sz w:val="20"/>
        </w:rPr>
      </w:pPr>
    </w:p>
    <w:p w:rsidR="001A3ABD" w:rsidRDefault="001A3ABD" w:rsidP="001A3ABD">
      <w:pPr>
        <w:ind w:left="708" w:hanging="708"/>
        <w:rPr>
          <w:rFonts w:ascii="Times New Roman" w:hAnsi="Times New Roman" w:cs="Times New Roman"/>
          <w:sz w:val="20"/>
        </w:rPr>
      </w:pPr>
    </w:p>
    <w:p w:rsidR="001A3ABD" w:rsidRPr="006C0806" w:rsidRDefault="001A3ABD" w:rsidP="001A3ABD">
      <w:pPr>
        <w:ind w:left="708" w:hanging="708"/>
        <w:rPr>
          <w:rFonts w:ascii="Times New Roman" w:hAnsi="Times New Roman" w:cs="Times New Roman"/>
          <w:sz w:val="20"/>
        </w:rPr>
      </w:pPr>
    </w:p>
    <w:p w:rsidR="001A3ABD" w:rsidRPr="006C0806" w:rsidRDefault="001A3ABD" w:rsidP="001A3ABD">
      <w:pPr>
        <w:pStyle w:val="Descripcin"/>
        <w:keepNext/>
        <w:jc w:val="center"/>
        <w:rPr>
          <w:rFonts w:ascii="Times New Roman" w:hAnsi="Times New Roman" w:cs="Times New Roman"/>
          <w:color w:val="auto"/>
          <w:sz w:val="24"/>
        </w:rPr>
      </w:pPr>
      <w:bookmarkStart w:id="507" w:name="_Toc49113004"/>
      <w:r w:rsidRPr="006C0806">
        <w:rPr>
          <w:rFonts w:ascii="Times New Roman" w:hAnsi="Times New Roman" w:cs="Times New Roman"/>
          <w:b/>
          <w:i w:val="0"/>
          <w:color w:val="auto"/>
          <w:sz w:val="24"/>
        </w:rPr>
        <w:lastRenderedPageBreak/>
        <w:t xml:space="preserve">Tabla </w:t>
      </w:r>
      <w:r w:rsidRPr="006C0806">
        <w:rPr>
          <w:rFonts w:ascii="Times New Roman" w:hAnsi="Times New Roman" w:cs="Times New Roman"/>
          <w:b/>
          <w:i w:val="0"/>
          <w:color w:val="auto"/>
          <w:sz w:val="24"/>
        </w:rPr>
        <w:fldChar w:fldCharType="begin"/>
      </w:r>
      <w:r w:rsidRPr="006C0806">
        <w:rPr>
          <w:rFonts w:ascii="Times New Roman" w:hAnsi="Times New Roman" w:cs="Times New Roman"/>
          <w:b/>
          <w:i w:val="0"/>
          <w:color w:val="auto"/>
          <w:sz w:val="24"/>
        </w:rPr>
        <w:instrText xml:space="preserve"> SEQ Tabla \* ARABIC </w:instrText>
      </w:r>
      <w:r w:rsidRPr="006C0806">
        <w:rPr>
          <w:rFonts w:ascii="Times New Roman" w:hAnsi="Times New Roman" w:cs="Times New Roman"/>
          <w:b/>
          <w:i w:val="0"/>
          <w:color w:val="auto"/>
          <w:sz w:val="24"/>
        </w:rPr>
        <w:fldChar w:fldCharType="separate"/>
      </w:r>
      <w:r w:rsidR="00FC2DFC">
        <w:rPr>
          <w:rFonts w:ascii="Times New Roman" w:hAnsi="Times New Roman" w:cs="Times New Roman"/>
          <w:b/>
          <w:i w:val="0"/>
          <w:noProof/>
          <w:color w:val="auto"/>
          <w:sz w:val="24"/>
        </w:rPr>
        <w:t>41</w:t>
      </w:r>
      <w:r w:rsidRPr="006C0806">
        <w:rPr>
          <w:rFonts w:ascii="Times New Roman" w:hAnsi="Times New Roman" w:cs="Times New Roman"/>
          <w:b/>
          <w:i w:val="0"/>
          <w:color w:val="auto"/>
          <w:sz w:val="24"/>
        </w:rPr>
        <w:fldChar w:fldCharType="end"/>
      </w:r>
      <w:r w:rsidRPr="006C0806">
        <w:rPr>
          <w:rFonts w:ascii="Times New Roman" w:hAnsi="Times New Roman" w:cs="Times New Roman"/>
          <w:b/>
          <w:i w:val="0"/>
          <w:color w:val="auto"/>
          <w:sz w:val="24"/>
        </w:rPr>
        <w:t>.</w:t>
      </w:r>
      <w:r w:rsidRPr="006C0806">
        <w:rPr>
          <w:rFonts w:ascii="Times New Roman" w:hAnsi="Times New Roman" w:cs="Times New Roman"/>
          <w:color w:val="auto"/>
          <w:sz w:val="24"/>
        </w:rPr>
        <w:t xml:space="preserve"> Tabla ANOVA para actividad antioxidante por tratamiento de</w:t>
      </w:r>
      <w:r>
        <w:rPr>
          <w:rFonts w:ascii="Times New Roman" w:hAnsi="Times New Roman" w:cs="Times New Roman"/>
          <w:color w:val="auto"/>
          <w:sz w:val="24"/>
        </w:rPr>
        <w:t>l</w:t>
      </w:r>
      <w:r w:rsidRPr="006C0806">
        <w:rPr>
          <w:rFonts w:ascii="Times New Roman" w:hAnsi="Times New Roman" w:cs="Times New Roman"/>
          <w:color w:val="auto"/>
          <w:sz w:val="24"/>
        </w:rPr>
        <w:t xml:space="preserve"> maíz morado</w:t>
      </w:r>
      <w:bookmarkEnd w:id="507"/>
    </w:p>
    <w:tbl>
      <w:tblPr>
        <w:tblW w:w="0" w:type="auto"/>
        <w:jc w:val="center"/>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Pr>
      <w:tblGrid>
        <w:gridCol w:w="1220"/>
        <w:gridCol w:w="1736"/>
        <w:gridCol w:w="730"/>
        <w:gridCol w:w="1417"/>
        <w:gridCol w:w="1309"/>
        <w:gridCol w:w="1256"/>
      </w:tblGrid>
      <w:tr w:rsidR="001A3ABD" w:rsidRPr="006C0806" w:rsidTr="0018611F">
        <w:trPr>
          <w:jc w:val="center"/>
        </w:trPr>
        <w:tc>
          <w:tcPr>
            <w:tcW w:w="1220"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b/>
                <w:sz w:val="20"/>
                <w:szCs w:val="18"/>
              </w:rPr>
            </w:pPr>
            <w:r w:rsidRPr="006C0806">
              <w:rPr>
                <w:rFonts w:ascii="Times New Roman" w:eastAsia="Calibri" w:hAnsi="Times New Roman" w:cs="Times New Roman"/>
                <w:b/>
                <w:iCs/>
                <w:sz w:val="20"/>
                <w:szCs w:val="18"/>
              </w:rPr>
              <w:t>Fuente</w:t>
            </w:r>
          </w:p>
        </w:tc>
        <w:tc>
          <w:tcPr>
            <w:tcW w:w="1736"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b/>
                <w:sz w:val="20"/>
                <w:szCs w:val="18"/>
              </w:rPr>
            </w:pPr>
            <w:r w:rsidRPr="006C0806">
              <w:rPr>
                <w:rFonts w:ascii="Times New Roman" w:eastAsia="Calibri" w:hAnsi="Times New Roman" w:cs="Times New Roman"/>
                <w:b/>
                <w:iCs/>
                <w:sz w:val="20"/>
                <w:szCs w:val="18"/>
              </w:rPr>
              <w:t>Suma de Cuadrados</w:t>
            </w:r>
          </w:p>
        </w:tc>
        <w:tc>
          <w:tcPr>
            <w:tcW w:w="730"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b/>
                <w:sz w:val="20"/>
                <w:szCs w:val="18"/>
              </w:rPr>
            </w:pPr>
            <w:r w:rsidRPr="006C0806">
              <w:rPr>
                <w:rFonts w:ascii="Times New Roman" w:eastAsia="Calibri" w:hAnsi="Times New Roman" w:cs="Times New Roman"/>
                <w:b/>
                <w:iCs/>
                <w:sz w:val="20"/>
                <w:szCs w:val="18"/>
              </w:rPr>
              <w:t>Gl</w:t>
            </w:r>
          </w:p>
        </w:tc>
        <w:tc>
          <w:tcPr>
            <w:tcW w:w="1417"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b/>
                <w:sz w:val="20"/>
                <w:szCs w:val="18"/>
              </w:rPr>
            </w:pPr>
            <w:r w:rsidRPr="006C0806">
              <w:rPr>
                <w:rFonts w:ascii="Times New Roman" w:eastAsia="Calibri" w:hAnsi="Times New Roman" w:cs="Times New Roman"/>
                <w:b/>
                <w:iCs/>
                <w:sz w:val="20"/>
                <w:szCs w:val="18"/>
              </w:rPr>
              <w:t>Cuadrado Medio</w:t>
            </w:r>
          </w:p>
        </w:tc>
        <w:tc>
          <w:tcPr>
            <w:tcW w:w="1309"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b/>
                <w:sz w:val="20"/>
                <w:szCs w:val="18"/>
              </w:rPr>
            </w:pPr>
            <w:r w:rsidRPr="006C0806">
              <w:rPr>
                <w:rFonts w:ascii="Times New Roman" w:eastAsia="Calibri" w:hAnsi="Times New Roman" w:cs="Times New Roman"/>
                <w:b/>
                <w:iCs/>
                <w:sz w:val="20"/>
                <w:szCs w:val="18"/>
              </w:rPr>
              <w:t>Razón-F</w:t>
            </w:r>
          </w:p>
        </w:tc>
        <w:tc>
          <w:tcPr>
            <w:tcW w:w="1256"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b/>
                <w:sz w:val="20"/>
                <w:szCs w:val="18"/>
              </w:rPr>
            </w:pPr>
            <w:r w:rsidRPr="006C0806">
              <w:rPr>
                <w:rFonts w:ascii="Times New Roman" w:eastAsia="Calibri" w:hAnsi="Times New Roman" w:cs="Times New Roman"/>
                <w:b/>
                <w:iCs/>
                <w:sz w:val="20"/>
                <w:szCs w:val="18"/>
              </w:rPr>
              <w:t>Valor-P</w:t>
            </w:r>
          </w:p>
        </w:tc>
      </w:tr>
      <w:tr w:rsidR="001A3ABD" w:rsidRPr="006C0806" w:rsidTr="0018611F">
        <w:trPr>
          <w:jc w:val="center"/>
        </w:trPr>
        <w:tc>
          <w:tcPr>
            <w:tcW w:w="1220" w:type="dxa"/>
            <w:tcBorders>
              <w:top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szCs w:val="18"/>
              </w:rPr>
            </w:pPr>
            <w:r w:rsidRPr="006C0806">
              <w:rPr>
                <w:rFonts w:ascii="Times New Roman" w:eastAsia="Calibri" w:hAnsi="Times New Roman" w:cs="Times New Roman"/>
                <w:szCs w:val="18"/>
              </w:rPr>
              <w:t>Entre grupos</w:t>
            </w:r>
          </w:p>
        </w:tc>
        <w:tc>
          <w:tcPr>
            <w:tcW w:w="1736" w:type="dxa"/>
            <w:tcBorders>
              <w:top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1727,47</w:t>
            </w:r>
          </w:p>
        </w:tc>
        <w:tc>
          <w:tcPr>
            <w:tcW w:w="730" w:type="dxa"/>
            <w:tcBorders>
              <w:top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2</w:t>
            </w:r>
          </w:p>
        </w:tc>
        <w:tc>
          <w:tcPr>
            <w:tcW w:w="1417" w:type="dxa"/>
            <w:tcBorders>
              <w:top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863,734</w:t>
            </w:r>
          </w:p>
        </w:tc>
        <w:tc>
          <w:tcPr>
            <w:tcW w:w="1309" w:type="dxa"/>
            <w:tcBorders>
              <w:top w:val="single" w:sz="4" w:space="0" w:color="auto"/>
            </w:tcBorders>
          </w:tcPr>
          <w:p w:rsidR="001A3ABD" w:rsidRPr="005B4380" w:rsidRDefault="001A3ABD" w:rsidP="0018611F">
            <w:pPr>
              <w:autoSpaceDE w:val="0"/>
              <w:autoSpaceDN w:val="0"/>
              <w:adjustRightInd w:val="0"/>
              <w:spacing w:after="0" w:line="240" w:lineRule="auto"/>
              <w:jc w:val="center"/>
              <w:rPr>
                <w:rFonts w:ascii="Times New Roman" w:hAnsi="Times New Roman" w:cs="Times New Roman"/>
                <w:szCs w:val="18"/>
              </w:rPr>
            </w:pPr>
            <w:r w:rsidRPr="005B4380">
              <w:rPr>
                <w:rFonts w:ascii="Times New Roman" w:hAnsi="Times New Roman" w:cs="Times New Roman"/>
                <w:szCs w:val="18"/>
              </w:rPr>
              <w:t>4838,90</w:t>
            </w:r>
          </w:p>
        </w:tc>
        <w:tc>
          <w:tcPr>
            <w:tcW w:w="1256" w:type="dxa"/>
            <w:tcBorders>
              <w:top w:val="single" w:sz="4" w:space="0" w:color="auto"/>
            </w:tcBorders>
          </w:tcPr>
          <w:p w:rsidR="001A3ABD" w:rsidRPr="005B4380" w:rsidRDefault="001A3ABD" w:rsidP="0018611F">
            <w:pPr>
              <w:autoSpaceDE w:val="0"/>
              <w:autoSpaceDN w:val="0"/>
              <w:adjustRightInd w:val="0"/>
              <w:spacing w:after="0" w:line="240" w:lineRule="auto"/>
              <w:jc w:val="center"/>
              <w:rPr>
                <w:rFonts w:ascii="Times New Roman" w:hAnsi="Times New Roman" w:cs="Times New Roman"/>
                <w:szCs w:val="18"/>
              </w:rPr>
            </w:pPr>
            <w:r w:rsidRPr="005B4380">
              <w:rPr>
                <w:rFonts w:ascii="Times New Roman" w:hAnsi="Times New Roman" w:cs="Times New Roman"/>
                <w:szCs w:val="18"/>
              </w:rPr>
              <w:t>0,0000</w:t>
            </w:r>
          </w:p>
        </w:tc>
      </w:tr>
      <w:tr w:rsidR="001A3ABD" w:rsidRPr="006C0806" w:rsidTr="0018611F">
        <w:trPr>
          <w:jc w:val="center"/>
        </w:trPr>
        <w:tc>
          <w:tcPr>
            <w:tcW w:w="1220" w:type="dxa"/>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szCs w:val="18"/>
              </w:rPr>
            </w:pPr>
            <w:r w:rsidRPr="006C0806">
              <w:rPr>
                <w:rFonts w:ascii="Times New Roman" w:eastAsia="Calibri" w:hAnsi="Times New Roman" w:cs="Times New Roman"/>
                <w:szCs w:val="18"/>
              </w:rPr>
              <w:t>Intra grupos</w:t>
            </w:r>
          </w:p>
        </w:tc>
        <w:tc>
          <w:tcPr>
            <w:tcW w:w="1736"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1,07099</w:t>
            </w:r>
          </w:p>
        </w:tc>
        <w:tc>
          <w:tcPr>
            <w:tcW w:w="730"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6</w:t>
            </w:r>
          </w:p>
        </w:tc>
        <w:tc>
          <w:tcPr>
            <w:tcW w:w="1417"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0,178498</w:t>
            </w:r>
          </w:p>
        </w:tc>
        <w:tc>
          <w:tcPr>
            <w:tcW w:w="1309"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p>
        </w:tc>
        <w:tc>
          <w:tcPr>
            <w:tcW w:w="1256"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p>
        </w:tc>
      </w:tr>
      <w:tr w:rsidR="001A3ABD" w:rsidRPr="006C0806" w:rsidTr="0018611F">
        <w:trPr>
          <w:jc w:val="center"/>
        </w:trPr>
        <w:tc>
          <w:tcPr>
            <w:tcW w:w="1220" w:type="dxa"/>
          </w:tcPr>
          <w:p w:rsidR="001A3ABD" w:rsidRPr="006C0806" w:rsidRDefault="001A3ABD" w:rsidP="0018611F">
            <w:pPr>
              <w:autoSpaceDE w:val="0"/>
              <w:autoSpaceDN w:val="0"/>
              <w:adjustRightInd w:val="0"/>
              <w:spacing w:after="0" w:line="240" w:lineRule="auto"/>
              <w:jc w:val="center"/>
              <w:rPr>
                <w:rFonts w:ascii="Times New Roman" w:eastAsia="Calibri" w:hAnsi="Times New Roman" w:cs="Times New Roman"/>
                <w:szCs w:val="18"/>
              </w:rPr>
            </w:pPr>
            <w:r w:rsidRPr="006C0806">
              <w:rPr>
                <w:rFonts w:ascii="Times New Roman" w:eastAsia="Calibri" w:hAnsi="Times New Roman" w:cs="Times New Roman"/>
                <w:szCs w:val="18"/>
              </w:rPr>
              <w:t>Total (Corr.)</w:t>
            </w:r>
          </w:p>
        </w:tc>
        <w:tc>
          <w:tcPr>
            <w:tcW w:w="1736"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1728,54</w:t>
            </w:r>
          </w:p>
        </w:tc>
        <w:tc>
          <w:tcPr>
            <w:tcW w:w="730"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8</w:t>
            </w:r>
          </w:p>
        </w:tc>
        <w:tc>
          <w:tcPr>
            <w:tcW w:w="1417"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p>
        </w:tc>
        <w:tc>
          <w:tcPr>
            <w:tcW w:w="1309"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p>
        </w:tc>
        <w:tc>
          <w:tcPr>
            <w:tcW w:w="1256"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p>
        </w:tc>
      </w:tr>
    </w:tbl>
    <w:p w:rsidR="001A3ABD" w:rsidRPr="00D91D1D" w:rsidRDefault="001A3ABD" w:rsidP="001A3ABD">
      <w:pPr>
        <w:ind w:left="708" w:hanging="708"/>
        <w:rPr>
          <w:rFonts w:ascii="Times New Roman" w:hAnsi="Times New Roman" w:cs="Times New Roman"/>
          <w:sz w:val="20"/>
        </w:rPr>
      </w:pPr>
      <w:r>
        <w:rPr>
          <w:rFonts w:ascii="Times New Roman" w:hAnsi="Times New Roman" w:cs="Times New Roman"/>
          <w:b/>
          <w:sz w:val="20"/>
        </w:rPr>
        <w:t xml:space="preserve">Elaborado por: </w:t>
      </w:r>
      <w:sdt>
        <w:sdtPr>
          <w:rPr>
            <w:rFonts w:ascii="Times New Roman" w:hAnsi="Times New Roman" w:cs="Times New Roman"/>
            <w:b/>
            <w:sz w:val="20"/>
          </w:rPr>
          <w:id w:val="142709101"/>
          <w:citation/>
        </w:sdtPr>
        <w:sdtContent>
          <w:r>
            <w:rPr>
              <w:rFonts w:ascii="Times New Roman" w:hAnsi="Times New Roman" w:cs="Times New Roman"/>
              <w:b/>
              <w:sz w:val="20"/>
            </w:rPr>
            <w:fldChar w:fldCharType="begin"/>
          </w:r>
          <w:r>
            <w:rPr>
              <w:rFonts w:ascii="Times New Roman" w:hAnsi="Times New Roman" w:cs="Times New Roman"/>
              <w:sz w:val="20"/>
            </w:rPr>
            <w:instrText xml:space="preserve"> CITATION Gav19 \l 12298 </w:instrText>
          </w:r>
          <w:r>
            <w:rPr>
              <w:rFonts w:ascii="Times New Roman" w:hAnsi="Times New Roman" w:cs="Times New Roman"/>
              <w:b/>
              <w:sz w:val="20"/>
            </w:rPr>
            <w:fldChar w:fldCharType="separate"/>
          </w:r>
          <w:r w:rsidRPr="00627CD8">
            <w:rPr>
              <w:rFonts w:ascii="Times New Roman" w:hAnsi="Times New Roman" w:cs="Times New Roman"/>
              <w:noProof/>
              <w:sz w:val="20"/>
            </w:rPr>
            <w:t>(Gavilánez &amp; Vélez, 2020)</w:t>
          </w:r>
          <w:r>
            <w:rPr>
              <w:rFonts w:ascii="Times New Roman" w:hAnsi="Times New Roman" w:cs="Times New Roman"/>
              <w:b/>
              <w:sz w:val="20"/>
            </w:rPr>
            <w:fldChar w:fldCharType="end"/>
          </w:r>
        </w:sdtContent>
      </w:sdt>
    </w:p>
    <w:p w:rsidR="001A3ABD" w:rsidRPr="006C0806" w:rsidRDefault="001A3ABD" w:rsidP="001A3ABD">
      <w:pPr>
        <w:autoSpaceDE w:val="0"/>
        <w:autoSpaceDN w:val="0"/>
        <w:adjustRightInd w:val="0"/>
        <w:spacing w:after="0" w:line="240" w:lineRule="auto"/>
        <w:rPr>
          <w:rFonts w:ascii="Times New Roman" w:hAnsi="Times New Roman" w:cs="Times New Roman"/>
          <w:color w:val="000000"/>
          <w:sz w:val="20"/>
          <w:szCs w:val="18"/>
        </w:rPr>
      </w:pPr>
      <w:r w:rsidRPr="006C0806">
        <w:rPr>
          <w:rFonts w:ascii="Times New Roman" w:hAnsi="Times New Roman" w:cs="Times New Roman"/>
          <w:b/>
          <w:sz w:val="20"/>
          <w:szCs w:val="20"/>
        </w:rPr>
        <w:t>*</w:t>
      </w:r>
      <w:r w:rsidRPr="006C0806">
        <w:rPr>
          <w:rFonts w:ascii="Times New Roman" w:hAnsi="Times New Roman" w:cs="Times New Roman"/>
          <w:sz w:val="20"/>
          <w:szCs w:val="20"/>
        </w:rPr>
        <w:t>La tabla ANOVA descompone la varianza de actividad antioxidante en dos componentes: un componente entre-grupos y un componente dentro-de-grupos.</w:t>
      </w:r>
      <w:r w:rsidRPr="006C0806">
        <w:rPr>
          <w:rFonts w:ascii="Times New Roman" w:hAnsi="Times New Roman" w:cs="Times New Roman"/>
          <w:b/>
          <w:sz w:val="20"/>
          <w:szCs w:val="20"/>
        </w:rPr>
        <w:t xml:space="preserve">  </w:t>
      </w:r>
      <w:r w:rsidRPr="006C0806">
        <w:rPr>
          <w:rFonts w:ascii="Times New Roman" w:hAnsi="Times New Roman" w:cs="Times New Roman"/>
          <w:color w:val="000000"/>
          <w:sz w:val="20"/>
          <w:szCs w:val="18"/>
        </w:rPr>
        <w:t>Puesto que el valor-P de la prueba-F es menor que 0,05, existe una diferencia estadísticamente significativa entre la media de actividad antioxidante entre un nivel de tratamiento y otro, con un nivel del 95,0% de confianza.  Para determinar cuáles medias son significativamente diferentes de otras se realizó la prueba de rangos múltiples de Tukey.</w:t>
      </w:r>
    </w:p>
    <w:p w:rsidR="001A3ABD" w:rsidRDefault="001A3ABD" w:rsidP="001A3ABD">
      <w:bookmarkStart w:id="508" w:name="_Toc49113005"/>
    </w:p>
    <w:p w:rsidR="001A3ABD" w:rsidRPr="00D91D1D" w:rsidRDefault="001A3ABD" w:rsidP="001A3ABD">
      <w:pPr>
        <w:rPr>
          <w:i/>
        </w:rPr>
      </w:pPr>
      <w:r>
        <w:t xml:space="preserve"> </w:t>
      </w:r>
    </w:p>
    <w:p w:rsidR="001A3ABD" w:rsidRDefault="001A3ABD" w:rsidP="001A3ABD">
      <w:pPr>
        <w:pStyle w:val="Descripcin"/>
        <w:keepNext/>
        <w:jc w:val="center"/>
        <w:rPr>
          <w:rFonts w:ascii="Times New Roman" w:hAnsi="Times New Roman" w:cs="Times New Roman"/>
          <w:b/>
          <w:i w:val="0"/>
          <w:color w:val="auto"/>
          <w:sz w:val="24"/>
        </w:rPr>
      </w:pPr>
    </w:p>
    <w:p w:rsidR="001A3ABD" w:rsidRPr="006C0806" w:rsidRDefault="001A3ABD" w:rsidP="001A3ABD">
      <w:pPr>
        <w:pStyle w:val="Descripcin"/>
        <w:keepNext/>
        <w:jc w:val="center"/>
        <w:rPr>
          <w:rFonts w:ascii="Times New Roman" w:hAnsi="Times New Roman" w:cs="Times New Roman"/>
          <w:color w:val="auto"/>
          <w:sz w:val="24"/>
        </w:rPr>
      </w:pPr>
      <w:r w:rsidRPr="006C0806">
        <w:rPr>
          <w:rFonts w:ascii="Times New Roman" w:hAnsi="Times New Roman" w:cs="Times New Roman"/>
          <w:b/>
          <w:i w:val="0"/>
          <w:color w:val="auto"/>
          <w:sz w:val="24"/>
        </w:rPr>
        <w:t xml:space="preserve">Tabla </w:t>
      </w:r>
      <w:r w:rsidRPr="006C0806">
        <w:rPr>
          <w:rFonts w:ascii="Times New Roman" w:hAnsi="Times New Roman" w:cs="Times New Roman"/>
          <w:b/>
          <w:i w:val="0"/>
          <w:color w:val="auto"/>
          <w:sz w:val="24"/>
        </w:rPr>
        <w:fldChar w:fldCharType="begin"/>
      </w:r>
      <w:r w:rsidRPr="006C0806">
        <w:rPr>
          <w:rFonts w:ascii="Times New Roman" w:hAnsi="Times New Roman" w:cs="Times New Roman"/>
          <w:b/>
          <w:i w:val="0"/>
          <w:color w:val="auto"/>
          <w:sz w:val="24"/>
        </w:rPr>
        <w:instrText xml:space="preserve"> SEQ Tabla \* ARABIC </w:instrText>
      </w:r>
      <w:r w:rsidRPr="006C0806">
        <w:rPr>
          <w:rFonts w:ascii="Times New Roman" w:hAnsi="Times New Roman" w:cs="Times New Roman"/>
          <w:b/>
          <w:i w:val="0"/>
          <w:color w:val="auto"/>
          <w:sz w:val="24"/>
        </w:rPr>
        <w:fldChar w:fldCharType="separate"/>
      </w:r>
      <w:r w:rsidR="00FC2DFC">
        <w:rPr>
          <w:rFonts w:ascii="Times New Roman" w:hAnsi="Times New Roman" w:cs="Times New Roman"/>
          <w:b/>
          <w:i w:val="0"/>
          <w:noProof/>
          <w:color w:val="auto"/>
          <w:sz w:val="24"/>
        </w:rPr>
        <w:t>42</w:t>
      </w:r>
      <w:r w:rsidRPr="006C0806">
        <w:rPr>
          <w:rFonts w:ascii="Times New Roman" w:hAnsi="Times New Roman" w:cs="Times New Roman"/>
          <w:b/>
          <w:i w:val="0"/>
          <w:color w:val="auto"/>
          <w:sz w:val="24"/>
        </w:rPr>
        <w:fldChar w:fldCharType="end"/>
      </w:r>
      <w:r w:rsidRPr="006C0806">
        <w:rPr>
          <w:rFonts w:ascii="Times New Roman" w:hAnsi="Times New Roman" w:cs="Times New Roman"/>
          <w:b/>
          <w:i w:val="0"/>
          <w:color w:val="auto"/>
          <w:sz w:val="24"/>
        </w:rPr>
        <w:t>.</w:t>
      </w:r>
      <w:r w:rsidRPr="006C0806">
        <w:rPr>
          <w:rFonts w:ascii="Times New Roman" w:hAnsi="Times New Roman" w:cs="Times New Roman"/>
          <w:color w:val="auto"/>
          <w:sz w:val="24"/>
        </w:rPr>
        <w:t xml:space="preserve"> Prueba de rangos múltiples para actividad antioxidante de</w:t>
      </w:r>
      <w:r>
        <w:rPr>
          <w:rFonts w:ascii="Times New Roman" w:hAnsi="Times New Roman" w:cs="Times New Roman"/>
          <w:color w:val="auto"/>
          <w:sz w:val="24"/>
        </w:rPr>
        <w:t>l</w:t>
      </w:r>
      <w:r w:rsidRPr="006C0806">
        <w:rPr>
          <w:rFonts w:ascii="Times New Roman" w:hAnsi="Times New Roman" w:cs="Times New Roman"/>
          <w:color w:val="auto"/>
          <w:sz w:val="24"/>
        </w:rPr>
        <w:t xml:space="preserve"> maíz morado</w:t>
      </w:r>
      <w:bookmarkEnd w:id="508"/>
    </w:p>
    <w:tbl>
      <w:tblPr>
        <w:tblW w:w="0" w:type="auto"/>
        <w:jc w:val="center"/>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Pr>
      <w:tblGrid>
        <w:gridCol w:w="1560"/>
        <w:gridCol w:w="1134"/>
        <w:gridCol w:w="1701"/>
        <w:gridCol w:w="3402"/>
      </w:tblGrid>
      <w:tr w:rsidR="001A3ABD" w:rsidRPr="006C0806" w:rsidTr="0018611F">
        <w:trPr>
          <w:jc w:val="center"/>
        </w:trPr>
        <w:tc>
          <w:tcPr>
            <w:tcW w:w="1560"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b/>
                <w:sz w:val="20"/>
                <w:szCs w:val="24"/>
              </w:rPr>
            </w:pPr>
            <w:r w:rsidRPr="006C0806">
              <w:rPr>
                <w:rFonts w:ascii="Times New Roman" w:hAnsi="Times New Roman" w:cs="Times New Roman"/>
                <w:b/>
                <w:iCs/>
                <w:sz w:val="20"/>
                <w:szCs w:val="24"/>
              </w:rPr>
              <w:t>Tratamiento</w:t>
            </w:r>
          </w:p>
        </w:tc>
        <w:tc>
          <w:tcPr>
            <w:tcW w:w="1134"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b/>
                <w:sz w:val="20"/>
                <w:szCs w:val="24"/>
              </w:rPr>
            </w:pPr>
            <w:r w:rsidRPr="006C0806">
              <w:rPr>
                <w:rFonts w:ascii="Times New Roman" w:hAnsi="Times New Roman" w:cs="Times New Roman"/>
                <w:b/>
                <w:iCs/>
                <w:sz w:val="20"/>
                <w:szCs w:val="24"/>
              </w:rPr>
              <w:t>Casos</w:t>
            </w:r>
          </w:p>
        </w:tc>
        <w:tc>
          <w:tcPr>
            <w:tcW w:w="1701"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b/>
                <w:sz w:val="20"/>
                <w:szCs w:val="24"/>
              </w:rPr>
            </w:pPr>
            <w:r w:rsidRPr="006C0806">
              <w:rPr>
                <w:rFonts w:ascii="Times New Roman" w:hAnsi="Times New Roman" w:cs="Times New Roman"/>
                <w:b/>
                <w:iCs/>
                <w:sz w:val="20"/>
                <w:szCs w:val="24"/>
              </w:rPr>
              <w:t>Media</w:t>
            </w:r>
          </w:p>
        </w:tc>
        <w:tc>
          <w:tcPr>
            <w:tcW w:w="3402"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b/>
                <w:sz w:val="20"/>
                <w:szCs w:val="24"/>
              </w:rPr>
            </w:pPr>
            <w:r w:rsidRPr="006C0806">
              <w:rPr>
                <w:rFonts w:ascii="Times New Roman" w:hAnsi="Times New Roman" w:cs="Times New Roman"/>
                <w:b/>
                <w:iCs/>
                <w:sz w:val="20"/>
                <w:szCs w:val="24"/>
              </w:rPr>
              <w:t>Grupos Homogéneos</w:t>
            </w:r>
          </w:p>
        </w:tc>
      </w:tr>
      <w:tr w:rsidR="001A3ABD" w:rsidRPr="006C0806" w:rsidTr="0018611F">
        <w:trPr>
          <w:jc w:val="center"/>
        </w:trPr>
        <w:tc>
          <w:tcPr>
            <w:tcW w:w="1560" w:type="dxa"/>
            <w:tcBorders>
              <w:top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24"/>
              </w:rPr>
            </w:pPr>
            <w:r w:rsidRPr="006C0806">
              <w:rPr>
                <w:rFonts w:ascii="Times New Roman" w:hAnsi="Times New Roman" w:cs="Times New Roman"/>
                <w:szCs w:val="24"/>
              </w:rPr>
              <w:t>Hidrolizado</w:t>
            </w:r>
          </w:p>
        </w:tc>
        <w:tc>
          <w:tcPr>
            <w:tcW w:w="1134" w:type="dxa"/>
            <w:tcBorders>
              <w:top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24"/>
              </w:rPr>
            </w:pPr>
            <w:r w:rsidRPr="006C0806">
              <w:rPr>
                <w:rFonts w:ascii="Times New Roman" w:hAnsi="Times New Roman" w:cs="Times New Roman"/>
                <w:szCs w:val="24"/>
              </w:rPr>
              <w:t>3</w:t>
            </w:r>
          </w:p>
        </w:tc>
        <w:tc>
          <w:tcPr>
            <w:tcW w:w="1701" w:type="dxa"/>
            <w:tcBorders>
              <w:top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23,6857</w:t>
            </w:r>
          </w:p>
        </w:tc>
        <w:tc>
          <w:tcPr>
            <w:tcW w:w="3402" w:type="dxa"/>
            <w:tcBorders>
              <w:top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24"/>
              </w:rPr>
            </w:pPr>
            <w:r w:rsidRPr="006C0806">
              <w:rPr>
                <w:rFonts w:ascii="Times New Roman" w:hAnsi="Times New Roman" w:cs="Times New Roman"/>
                <w:szCs w:val="24"/>
              </w:rPr>
              <w:t>X</w:t>
            </w:r>
          </w:p>
        </w:tc>
      </w:tr>
      <w:tr w:rsidR="001A3ABD" w:rsidRPr="006C0806" w:rsidTr="0018611F">
        <w:trPr>
          <w:jc w:val="center"/>
        </w:trPr>
        <w:tc>
          <w:tcPr>
            <w:tcW w:w="1560"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24"/>
              </w:rPr>
            </w:pPr>
            <w:r>
              <w:rPr>
                <w:rFonts w:ascii="Times New Roman" w:hAnsi="Times New Roman" w:cs="Times New Roman"/>
                <w:szCs w:val="24"/>
              </w:rPr>
              <w:t>Harina</w:t>
            </w:r>
          </w:p>
        </w:tc>
        <w:tc>
          <w:tcPr>
            <w:tcW w:w="1134"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24"/>
              </w:rPr>
            </w:pPr>
            <w:r w:rsidRPr="006C0806">
              <w:rPr>
                <w:rFonts w:ascii="Times New Roman" w:hAnsi="Times New Roman" w:cs="Times New Roman"/>
                <w:szCs w:val="24"/>
              </w:rPr>
              <w:t>3</w:t>
            </w:r>
          </w:p>
        </w:tc>
        <w:tc>
          <w:tcPr>
            <w:tcW w:w="1701"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26,6381</w:t>
            </w:r>
          </w:p>
        </w:tc>
        <w:tc>
          <w:tcPr>
            <w:tcW w:w="3402"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24"/>
              </w:rPr>
            </w:pPr>
            <w:r w:rsidRPr="006C0806">
              <w:rPr>
                <w:rFonts w:ascii="Times New Roman" w:hAnsi="Times New Roman" w:cs="Times New Roman"/>
                <w:szCs w:val="24"/>
              </w:rPr>
              <w:t xml:space="preserve">    X</w:t>
            </w:r>
          </w:p>
        </w:tc>
      </w:tr>
      <w:tr w:rsidR="001A3ABD" w:rsidRPr="006C0806" w:rsidTr="0018611F">
        <w:trPr>
          <w:jc w:val="center"/>
        </w:trPr>
        <w:tc>
          <w:tcPr>
            <w:tcW w:w="1560"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24"/>
              </w:rPr>
            </w:pPr>
            <w:r w:rsidRPr="006C0806">
              <w:rPr>
                <w:rFonts w:ascii="Times New Roman" w:hAnsi="Times New Roman" w:cs="Times New Roman"/>
                <w:szCs w:val="24"/>
              </w:rPr>
              <w:t>Concentrado</w:t>
            </w:r>
          </w:p>
        </w:tc>
        <w:tc>
          <w:tcPr>
            <w:tcW w:w="1134"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24"/>
              </w:rPr>
            </w:pPr>
            <w:r w:rsidRPr="006C0806">
              <w:rPr>
                <w:rFonts w:ascii="Times New Roman" w:hAnsi="Times New Roman" w:cs="Times New Roman"/>
                <w:szCs w:val="24"/>
              </w:rPr>
              <w:t>3</w:t>
            </w:r>
          </w:p>
        </w:tc>
        <w:tc>
          <w:tcPr>
            <w:tcW w:w="1701"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54,4398</w:t>
            </w:r>
          </w:p>
        </w:tc>
        <w:tc>
          <w:tcPr>
            <w:tcW w:w="3402"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24"/>
              </w:rPr>
            </w:pPr>
            <w:r w:rsidRPr="006C0806">
              <w:rPr>
                <w:rFonts w:ascii="Times New Roman" w:hAnsi="Times New Roman" w:cs="Times New Roman"/>
                <w:szCs w:val="24"/>
              </w:rPr>
              <w:t xml:space="preserve">       X</w:t>
            </w:r>
          </w:p>
        </w:tc>
      </w:tr>
    </w:tbl>
    <w:p w:rsidR="001A3ABD" w:rsidRPr="006C0806" w:rsidRDefault="001A3ABD" w:rsidP="001A3ABD">
      <w:pPr>
        <w:autoSpaceDE w:val="0"/>
        <w:autoSpaceDN w:val="0"/>
        <w:adjustRightInd w:val="0"/>
        <w:spacing w:after="0" w:line="240" w:lineRule="auto"/>
        <w:rPr>
          <w:rFonts w:ascii="Times New Roman" w:hAnsi="Times New Roman" w:cs="Times New Roman"/>
          <w:color w:val="000000"/>
          <w:sz w:val="20"/>
          <w:szCs w:val="18"/>
        </w:rPr>
      </w:pPr>
      <w:r w:rsidRPr="006C0806">
        <w:rPr>
          <w:rFonts w:ascii="Times New Roman" w:hAnsi="Times New Roman" w:cs="Times New Roman"/>
          <w:color w:val="000000"/>
          <w:sz w:val="20"/>
          <w:szCs w:val="18"/>
        </w:rPr>
        <w:t>Método: 95,0 porcentaje Tukey HSD</w:t>
      </w:r>
    </w:p>
    <w:p w:rsidR="001A3ABD" w:rsidRPr="006C0806" w:rsidRDefault="001A3ABD" w:rsidP="001A3ABD">
      <w:pPr>
        <w:autoSpaceDE w:val="0"/>
        <w:autoSpaceDN w:val="0"/>
        <w:adjustRightInd w:val="0"/>
        <w:spacing w:after="0" w:line="240" w:lineRule="auto"/>
        <w:rPr>
          <w:rFonts w:ascii="Times New Roman" w:hAnsi="Times New Roman" w:cs="Times New Roman"/>
          <w:color w:val="000000"/>
          <w:sz w:val="18"/>
          <w:szCs w:val="18"/>
        </w:rPr>
      </w:pPr>
    </w:p>
    <w:tbl>
      <w:tblPr>
        <w:tblW w:w="0" w:type="auto"/>
        <w:jc w:val="center"/>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Pr>
      <w:tblGrid>
        <w:gridCol w:w="1560"/>
        <w:gridCol w:w="1134"/>
        <w:gridCol w:w="1701"/>
        <w:gridCol w:w="3402"/>
      </w:tblGrid>
      <w:tr w:rsidR="001A3ABD" w:rsidRPr="006C0806" w:rsidTr="0018611F">
        <w:trPr>
          <w:jc w:val="center"/>
        </w:trPr>
        <w:tc>
          <w:tcPr>
            <w:tcW w:w="1560"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b/>
                <w:sz w:val="20"/>
                <w:szCs w:val="18"/>
              </w:rPr>
            </w:pPr>
            <w:r w:rsidRPr="006C0806">
              <w:rPr>
                <w:rFonts w:ascii="Times New Roman" w:hAnsi="Times New Roman" w:cs="Times New Roman"/>
                <w:b/>
                <w:iCs/>
                <w:sz w:val="20"/>
                <w:szCs w:val="18"/>
              </w:rPr>
              <w:t>Contraste</w:t>
            </w:r>
          </w:p>
        </w:tc>
        <w:tc>
          <w:tcPr>
            <w:tcW w:w="1134"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b/>
                <w:sz w:val="20"/>
                <w:szCs w:val="18"/>
              </w:rPr>
            </w:pPr>
            <w:r w:rsidRPr="006C0806">
              <w:rPr>
                <w:rFonts w:ascii="Times New Roman" w:hAnsi="Times New Roman" w:cs="Times New Roman"/>
                <w:b/>
                <w:iCs/>
                <w:sz w:val="20"/>
                <w:szCs w:val="18"/>
              </w:rPr>
              <w:t>Sig.</w:t>
            </w:r>
          </w:p>
        </w:tc>
        <w:tc>
          <w:tcPr>
            <w:tcW w:w="1701"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b/>
                <w:sz w:val="20"/>
                <w:szCs w:val="18"/>
              </w:rPr>
            </w:pPr>
            <w:r w:rsidRPr="006C0806">
              <w:rPr>
                <w:rFonts w:ascii="Times New Roman" w:hAnsi="Times New Roman" w:cs="Times New Roman"/>
                <w:b/>
                <w:iCs/>
                <w:sz w:val="20"/>
                <w:szCs w:val="18"/>
              </w:rPr>
              <w:t>Diferencia</w:t>
            </w:r>
          </w:p>
        </w:tc>
        <w:tc>
          <w:tcPr>
            <w:tcW w:w="3402" w:type="dxa"/>
            <w:tcBorders>
              <w:top w:val="single" w:sz="4" w:space="0" w:color="auto"/>
              <w:bottom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b/>
                <w:sz w:val="20"/>
                <w:szCs w:val="18"/>
              </w:rPr>
            </w:pPr>
            <w:r w:rsidRPr="006C0806">
              <w:rPr>
                <w:rFonts w:ascii="Times New Roman" w:hAnsi="Times New Roman" w:cs="Times New Roman"/>
                <w:b/>
                <w:iCs/>
                <w:sz w:val="20"/>
                <w:szCs w:val="18"/>
              </w:rPr>
              <w:t>+/- Límites</w:t>
            </w:r>
          </w:p>
        </w:tc>
      </w:tr>
      <w:tr w:rsidR="001A3ABD" w:rsidRPr="006C0806" w:rsidTr="0018611F">
        <w:trPr>
          <w:jc w:val="center"/>
        </w:trPr>
        <w:tc>
          <w:tcPr>
            <w:tcW w:w="1560" w:type="dxa"/>
            <w:tcBorders>
              <w:top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1 - 2</w:t>
            </w:r>
          </w:p>
        </w:tc>
        <w:tc>
          <w:tcPr>
            <w:tcW w:w="1134" w:type="dxa"/>
            <w:tcBorders>
              <w:top w:val="single" w:sz="4" w:space="0" w:color="auto"/>
            </w:tcBorders>
          </w:tcPr>
          <w:p w:rsidR="001A3ABD" w:rsidRPr="005B4380" w:rsidRDefault="001A3ABD" w:rsidP="0018611F">
            <w:pPr>
              <w:autoSpaceDE w:val="0"/>
              <w:autoSpaceDN w:val="0"/>
              <w:adjustRightInd w:val="0"/>
              <w:spacing w:after="0" w:line="240" w:lineRule="auto"/>
              <w:jc w:val="center"/>
              <w:rPr>
                <w:rFonts w:ascii="Times New Roman" w:hAnsi="Times New Roman" w:cs="Times New Roman"/>
                <w:szCs w:val="18"/>
              </w:rPr>
            </w:pPr>
            <w:r w:rsidRPr="005B4380">
              <w:rPr>
                <w:rFonts w:ascii="Times New Roman" w:hAnsi="Times New Roman" w:cs="Times New Roman"/>
                <w:szCs w:val="18"/>
              </w:rPr>
              <w:t>*</w:t>
            </w:r>
          </w:p>
        </w:tc>
        <w:tc>
          <w:tcPr>
            <w:tcW w:w="1701" w:type="dxa"/>
            <w:tcBorders>
              <w:top w:val="single" w:sz="4" w:space="0" w:color="auto"/>
            </w:tcBorders>
          </w:tcPr>
          <w:p w:rsidR="001A3ABD" w:rsidRPr="005B4380" w:rsidRDefault="001A3ABD" w:rsidP="0018611F">
            <w:pPr>
              <w:autoSpaceDE w:val="0"/>
              <w:autoSpaceDN w:val="0"/>
              <w:adjustRightInd w:val="0"/>
              <w:spacing w:after="0" w:line="240" w:lineRule="auto"/>
              <w:jc w:val="center"/>
              <w:rPr>
                <w:rFonts w:ascii="Times New Roman" w:hAnsi="Times New Roman" w:cs="Times New Roman"/>
                <w:szCs w:val="18"/>
              </w:rPr>
            </w:pPr>
            <w:r w:rsidRPr="005B4380">
              <w:rPr>
                <w:rFonts w:ascii="Times New Roman" w:hAnsi="Times New Roman" w:cs="Times New Roman"/>
                <w:szCs w:val="18"/>
              </w:rPr>
              <w:t>-27,8017</w:t>
            </w:r>
          </w:p>
        </w:tc>
        <w:tc>
          <w:tcPr>
            <w:tcW w:w="3402" w:type="dxa"/>
            <w:tcBorders>
              <w:top w:val="single" w:sz="4" w:space="0" w:color="auto"/>
            </w:tcBorders>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1,05845</w:t>
            </w:r>
          </w:p>
        </w:tc>
      </w:tr>
      <w:tr w:rsidR="001A3ABD" w:rsidRPr="006C0806" w:rsidTr="0018611F">
        <w:trPr>
          <w:jc w:val="center"/>
        </w:trPr>
        <w:tc>
          <w:tcPr>
            <w:tcW w:w="1560"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1 - 3</w:t>
            </w:r>
          </w:p>
        </w:tc>
        <w:tc>
          <w:tcPr>
            <w:tcW w:w="1134" w:type="dxa"/>
          </w:tcPr>
          <w:p w:rsidR="001A3ABD" w:rsidRPr="005B4380" w:rsidRDefault="001A3ABD" w:rsidP="0018611F">
            <w:pPr>
              <w:autoSpaceDE w:val="0"/>
              <w:autoSpaceDN w:val="0"/>
              <w:adjustRightInd w:val="0"/>
              <w:spacing w:after="0" w:line="240" w:lineRule="auto"/>
              <w:jc w:val="center"/>
              <w:rPr>
                <w:rFonts w:ascii="Times New Roman" w:hAnsi="Times New Roman" w:cs="Times New Roman"/>
                <w:szCs w:val="18"/>
              </w:rPr>
            </w:pPr>
            <w:r w:rsidRPr="005B4380">
              <w:rPr>
                <w:rFonts w:ascii="Times New Roman" w:hAnsi="Times New Roman" w:cs="Times New Roman"/>
                <w:szCs w:val="18"/>
              </w:rPr>
              <w:t>*</w:t>
            </w:r>
          </w:p>
        </w:tc>
        <w:tc>
          <w:tcPr>
            <w:tcW w:w="1701" w:type="dxa"/>
          </w:tcPr>
          <w:p w:rsidR="001A3ABD" w:rsidRPr="005B4380" w:rsidRDefault="001A3ABD" w:rsidP="0018611F">
            <w:pPr>
              <w:autoSpaceDE w:val="0"/>
              <w:autoSpaceDN w:val="0"/>
              <w:adjustRightInd w:val="0"/>
              <w:spacing w:after="0" w:line="240" w:lineRule="auto"/>
              <w:jc w:val="center"/>
              <w:rPr>
                <w:rFonts w:ascii="Times New Roman" w:hAnsi="Times New Roman" w:cs="Times New Roman"/>
                <w:szCs w:val="18"/>
              </w:rPr>
            </w:pPr>
            <w:r w:rsidRPr="005B4380">
              <w:rPr>
                <w:rFonts w:ascii="Times New Roman" w:hAnsi="Times New Roman" w:cs="Times New Roman"/>
                <w:szCs w:val="18"/>
              </w:rPr>
              <w:t>2,95238</w:t>
            </w:r>
          </w:p>
        </w:tc>
        <w:tc>
          <w:tcPr>
            <w:tcW w:w="3402"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1,05845</w:t>
            </w:r>
          </w:p>
        </w:tc>
      </w:tr>
      <w:tr w:rsidR="001A3ABD" w:rsidRPr="006C0806" w:rsidTr="0018611F">
        <w:trPr>
          <w:jc w:val="center"/>
        </w:trPr>
        <w:tc>
          <w:tcPr>
            <w:tcW w:w="1560"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2 - 3</w:t>
            </w:r>
          </w:p>
        </w:tc>
        <w:tc>
          <w:tcPr>
            <w:tcW w:w="1134" w:type="dxa"/>
          </w:tcPr>
          <w:p w:rsidR="001A3ABD" w:rsidRPr="005B4380" w:rsidRDefault="001A3ABD" w:rsidP="0018611F">
            <w:pPr>
              <w:autoSpaceDE w:val="0"/>
              <w:autoSpaceDN w:val="0"/>
              <w:adjustRightInd w:val="0"/>
              <w:spacing w:after="0" w:line="240" w:lineRule="auto"/>
              <w:jc w:val="center"/>
              <w:rPr>
                <w:rFonts w:ascii="Times New Roman" w:hAnsi="Times New Roman" w:cs="Times New Roman"/>
                <w:szCs w:val="18"/>
              </w:rPr>
            </w:pPr>
            <w:r w:rsidRPr="005B4380">
              <w:rPr>
                <w:rFonts w:ascii="Times New Roman" w:hAnsi="Times New Roman" w:cs="Times New Roman"/>
                <w:szCs w:val="18"/>
              </w:rPr>
              <w:t>*</w:t>
            </w:r>
          </w:p>
        </w:tc>
        <w:tc>
          <w:tcPr>
            <w:tcW w:w="1701" w:type="dxa"/>
          </w:tcPr>
          <w:p w:rsidR="001A3ABD" w:rsidRPr="005B4380" w:rsidRDefault="001A3ABD" w:rsidP="0018611F">
            <w:pPr>
              <w:autoSpaceDE w:val="0"/>
              <w:autoSpaceDN w:val="0"/>
              <w:adjustRightInd w:val="0"/>
              <w:spacing w:after="0" w:line="240" w:lineRule="auto"/>
              <w:jc w:val="center"/>
              <w:rPr>
                <w:rFonts w:ascii="Times New Roman" w:hAnsi="Times New Roman" w:cs="Times New Roman"/>
                <w:szCs w:val="18"/>
              </w:rPr>
            </w:pPr>
            <w:r w:rsidRPr="005B4380">
              <w:rPr>
                <w:rFonts w:ascii="Times New Roman" w:hAnsi="Times New Roman" w:cs="Times New Roman"/>
                <w:szCs w:val="18"/>
              </w:rPr>
              <w:t>30,7541</w:t>
            </w:r>
          </w:p>
        </w:tc>
        <w:tc>
          <w:tcPr>
            <w:tcW w:w="3402" w:type="dxa"/>
          </w:tcPr>
          <w:p w:rsidR="001A3ABD" w:rsidRPr="006C0806" w:rsidRDefault="001A3ABD" w:rsidP="0018611F">
            <w:pPr>
              <w:autoSpaceDE w:val="0"/>
              <w:autoSpaceDN w:val="0"/>
              <w:adjustRightInd w:val="0"/>
              <w:spacing w:after="0" w:line="240" w:lineRule="auto"/>
              <w:jc w:val="center"/>
              <w:rPr>
                <w:rFonts w:ascii="Times New Roman" w:hAnsi="Times New Roman" w:cs="Times New Roman"/>
                <w:szCs w:val="18"/>
              </w:rPr>
            </w:pPr>
            <w:r w:rsidRPr="006C0806">
              <w:rPr>
                <w:rFonts w:ascii="Times New Roman" w:hAnsi="Times New Roman" w:cs="Times New Roman"/>
                <w:szCs w:val="18"/>
              </w:rPr>
              <w:t>1,05845</w:t>
            </w:r>
          </w:p>
        </w:tc>
      </w:tr>
    </w:tbl>
    <w:p w:rsidR="001A3ABD" w:rsidRPr="006C0806" w:rsidRDefault="001A3ABD" w:rsidP="001A3ABD">
      <w:pPr>
        <w:ind w:left="708" w:hanging="708"/>
        <w:rPr>
          <w:rFonts w:ascii="Times New Roman" w:hAnsi="Times New Roman" w:cs="Times New Roman"/>
          <w:sz w:val="20"/>
        </w:rPr>
      </w:pPr>
      <w:r>
        <w:rPr>
          <w:rFonts w:ascii="Times New Roman" w:hAnsi="Times New Roman" w:cs="Times New Roman"/>
          <w:b/>
          <w:sz w:val="20"/>
        </w:rPr>
        <w:t xml:space="preserve">Elaborado por: </w:t>
      </w:r>
      <w:sdt>
        <w:sdtPr>
          <w:rPr>
            <w:rFonts w:ascii="Times New Roman" w:hAnsi="Times New Roman" w:cs="Times New Roman"/>
            <w:b/>
            <w:sz w:val="20"/>
          </w:rPr>
          <w:id w:val="911505474"/>
          <w:citation/>
        </w:sdtPr>
        <w:sdtContent>
          <w:r>
            <w:rPr>
              <w:rFonts w:ascii="Times New Roman" w:hAnsi="Times New Roman" w:cs="Times New Roman"/>
              <w:b/>
              <w:sz w:val="20"/>
            </w:rPr>
            <w:fldChar w:fldCharType="begin"/>
          </w:r>
          <w:r>
            <w:rPr>
              <w:rFonts w:ascii="Times New Roman" w:hAnsi="Times New Roman" w:cs="Times New Roman"/>
              <w:sz w:val="20"/>
            </w:rPr>
            <w:instrText xml:space="preserve"> CITATION Gav19 \l 12298 </w:instrText>
          </w:r>
          <w:r>
            <w:rPr>
              <w:rFonts w:ascii="Times New Roman" w:hAnsi="Times New Roman" w:cs="Times New Roman"/>
              <w:b/>
              <w:sz w:val="20"/>
            </w:rPr>
            <w:fldChar w:fldCharType="separate"/>
          </w:r>
          <w:r w:rsidRPr="00627CD8">
            <w:rPr>
              <w:rFonts w:ascii="Times New Roman" w:hAnsi="Times New Roman" w:cs="Times New Roman"/>
              <w:noProof/>
              <w:sz w:val="20"/>
            </w:rPr>
            <w:t>(Gavilánez &amp; Vélez, 2020)</w:t>
          </w:r>
          <w:r>
            <w:rPr>
              <w:rFonts w:ascii="Times New Roman" w:hAnsi="Times New Roman" w:cs="Times New Roman"/>
              <w:b/>
              <w:sz w:val="20"/>
            </w:rPr>
            <w:fldChar w:fldCharType="end"/>
          </w:r>
        </w:sdtContent>
      </w:sdt>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sidRPr="006C0806">
        <w:rPr>
          <w:rFonts w:ascii="Times New Roman" w:hAnsi="Times New Roman" w:cs="Times New Roman"/>
          <w:sz w:val="20"/>
        </w:rPr>
        <w:t>* indica una diferencia significativa</w:t>
      </w:r>
    </w:p>
    <w:p w:rsidR="001A3ABD" w:rsidRDefault="001A3ABD" w:rsidP="001A3ABD">
      <w:pPr>
        <w:spacing w:line="259" w:lineRule="auto"/>
        <w:jc w:val="left"/>
        <w:rPr>
          <w:rFonts w:ascii="Times New Roman" w:hAnsi="Times New Roman" w:cs="Times New Roman"/>
          <w:b/>
          <w:i/>
        </w:rPr>
      </w:pPr>
    </w:p>
    <w:p w:rsidR="00E672C5" w:rsidRDefault="001A3ABD" w:rsidP="00EB2289">
      <w:pPr>
        <w:pStyle w:val="Ttulo2"/>
        <w:numPr>
          <w:ilvl w:val="0"/>
          <w:numId w:val="0"/>
        </w:numPr>
      </w:pPr>
      <w:r>
        <w:br w:type="page"/>
      </w:r>
      <w:bookmarkStart w:id="509" w:name="_Toc51249889"/>
      <w:bookmarkStart w:id="510" w:name="_Toc51251673"/>
      <w:bookmarkStart w:id="511" w:name="_Toc51257104"/>
      <w:r w:rsidRPr="006C0806">
        <w:lastRenderedPageBreak/>
        <w:t xml:space="preserve">Anexo </w:t>
      </w:r>
      <w:r w:rsidR="00E672C5">
        <w:fldChar w:fldCharType="begin"/>
      </w:r>
      <w:r w:rsidR="00E672C5">
        <w:instrText xml:space="preserve"> SEQ Anexo \* ARABIC </w:instrText>
      </w:r>
      <w:r w:rsidR="00E672C5">
        <w:fldChar w:fldCharType="separate"/>
      </w:r>
      <w:r w:rsidR="00FC2DFC">
        <w:rPr>
          <w:noProof/>
        </w:rPr>
        <w:t>6</w:t>
      </w:r>
      <w:r w:rsidR="00E672C5">
        <w:rPr>
          <w:noProof/>
        </w:rPr>
        <w:fldChar w:fldCharType="end"/>
      </w:r>
      <w:r w:rsidR="00E672C5">
        <w:rPr>
          <w:noProof/>
        </w:rPr>
        <w:t xml:space="preserve">.  </w:t>
      </w:r>
      <w:r w:rsidR="00E672C5" w:rsidRPr="00E672C5">
        <w:rPr>
          <w:i/>
          <w:noProof/>
        </w:rPr>
        <w:t>Informe de análisis proximal</w:t>
      </w:r>
      <w:bookmarkEnd w:id="509"/>
      <w:bookmarkEnd w:id="510"/>
      <w:bookmarkEnd w:id="511"/>
    </w:p>
    <w:p w:rsidR="00BD32EE" w:rsidRDefault="00E672C5" w:rsidP="00EB2289">
      <w:pPr>
        <w:pStyle w:val="Ttulo2"/>
        <w:numPr>
          <w:ilvl w:val="0"/>
          <w:numId w:val="0"/>
        </w:numPr>
      </w:pPr>
      <w:bookmarkStart w:id="512" w:name="_Toc51249890"/>
      <w:bookmarkStart w:id="513" w:name="_Toc51250007"/>
      <w:bookmarkStart w:id="514" w:name="_Toc51257105"/>
      <w:r>
        <w:rPr>
          <w:noProof/>
          <w:lang w:eastAsia="es-EC"/>
        </w:rPr>
        <w:drawing>
          <wp:anchor distT="0" distB="0" distL="114300" distR="114300" simplePos="0" relativeHeight="251674624" behindDoc="1" locked="0" layoutInCell="1" allowOverlap="1" wp14:anchorId="20EBE433" wp14:editId="149E34C6">
            <wp:simplePos x="0" y="0"/>
            <wp:positionH relativeFrom="column">
              <wp:posOffset>-706533</wp:posOffset>
            </wp:positionH>
            <wp:positionV relativeFrom="paragraph">
              <wp:posOffset>124268</wp:posOffset>
            </wp:positionV>
            <wp:extent cx="6378575" cy="7836195"/>
            <wp:effectExtent l="0" t="0" r="317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ptura de pantalla (45).png"/>
                    <pic:cNvPicPr/>
                  </pic:nvPicPr>
                  <pic:blipFill rotWithShape="1">
                    <a:blip r:embed="rId30">
                      <a:extLst>
                        <a:ext uri="{28A0092B-C50C-407E-A947-70E740481C1C}">
                          <a14:useLocalDpi xmlns:a14="http://schemas.microsoft.com/office/drawing/2010/main" val="0"/>
                        </a:ext>
                      </a:extLst>
                    </a:blip>
                    <a:srcRect l="33582" t="17504" r="38254" b="8471"/>
                    <a:stretch/>
                  </pic:blipFill>
                  <pic:spPr bwMode="auto">
                    <a:xfrm>
                      <a:off x="0" y="0"/>
                      <a:ext cx="6393352" cy="78543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515" w:name="_Toc51249891"/>
      <w:bookmarkEnd w:id="512"/>
      <w:bookmarkEnd w:id="513"/>
      <w:bookmarkEnd w:id="514"/>
    </w:p>
    <w:p w:rsidR="00BD32EE" w:rsidRDefault="00BD32EE">
      <w:pPr>
        <w:spacing w:line="259" w:lineRule="auto"/>
        <w:jc w:val="left"/>
        <w:rPr>
          <w:rFonts w:ascii="Times New Roman" w:eastAsiaTheme="majorEastAsia" w:hAnsi="Times New Roman" w:cstheme="majorBidi"/>
          <w:b/>
          <w:szCs w:val="28"/>
        </w:rPr>
      </w:pPr>
      <w:r>
        <w:br w:type="page"/>
      </w:r>
    </w:p>
    <w:p w:rsidR="001A3ABD" w:rsidRDefault="00E672C5" w:rsidP="00EB2289">
      <w:pPr>
        <w:pStyle w:val="Ttulo2"/>
        <w:numPr>
          <w:ilvl w:val="0"/>
          <w:numId w:val="0"/>
        </w:numPr>
      </w:pPr>
      <w:bookmarkStart w:id="516" w:name="_Toc51257106"/>
      <w:r w:rsidRPr="006C0806">
        <w:lastRenderedPageBreak/>
        <w:t>Anexo</w:t>
      </w:r>
      <w:r>
        <w:t xml:space="preserve"> 7</w:t>
      </w:r>
      <w:r w:rsidR="001A3ABD" w:rsidRPr="006C0806">
        <w:t xml:space="preserve">. </w:t>
      </w:r>
      <w:r w:rsidR="001A3ABD" w:rsidRPr="00EB2289">
        <w:rPr>
          <w:i/>
        </w:rPr>
        <w:t>Fotografías</w:t>
      </w:r>
      <w:bookmarkEnd w:id="515"/>
      <w:bookmarkEnd w:id="516"/>
    </w:p>
    <w:p w:rsidR="001A3ABD" w:rsidRPr="006C0806" w:rsidRDefault="001A3ABD" w:rsidP="001A3ABD">
      <w:pPr>
        <w:keepNext/>
        <w:spacing w:line="240" w:lineRule="auto"/>
        <w:jc w:val="center"/>
        <w:rPr>
          <w:rFonts w:ascii="Times New Roman" w:hAnsi="Times New Roman" w:cs="Times New Roman"/>
        </w:rPr>
      </w:pPr>
      <w:r w:rsidRPr="006C0806">
        <w:rPr>
          <w:rFonts w:ascii="Times New Roman" w:hAnsi="Times New Roman" w:cs="Times New Roman"/>
          <w:noProof/>
          <w:szCs w:val="24"/>
          <w:lang w:eastAsia="es-EC"/>
        </w:rPr>
        <w:drawing>
          <wp:inline distT="0" distB="0" distL="0" distR="0" wp14:anchorId="145B44E8" wp14:editId="0C6F3BDF">
            <wp:extent cx="1643734" cy="2405316"/>
            <wp:effectExtent l="317"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scarga.jpg"/>
                    <pic:cNvPicPr/>
                  </pic:nvPicPr>
                  <pic:blipFill>
                    <a:blip r:embed="rId31">
                      <a:extLst>
                        <a:ext uri="{28A0092B-C50C-407E-A947-70E740481C1C}">
                          <a14:useLocalDpi xmlns:a14="http://schemas.microsoft.com/office/drawing/2010/main" val="0"/>
                        </a:ext>
                      </a:extLst>
                    </a:blip>
                    <a:stretch>
                      <a:fillRect/>
                    </a:stretch>
                  </pic:blipFill>
                  <pic:spPr>
                    <a:xfrm rot="5400000">
                      <a:off x="0" y="0"/>
                      <a:ext cx="1645120" cy="2407343"/>
                    </a:xfrm>
                    <a:prstGeom prst="rect">
                      <a:avLst/>
                    </a:prstGeom>
                  </pic:spPr>
                </pic:pic>
              </a:graphicData>
            </a:graphic>
          </wp:inline>
        </w:drawing>
      </w:r>
    </w:p>
    <w:p w:rsidR="001A3ABD" w:rsidRPr="006C0806" w:rsidRDefault="001A3ABD" w:rsidP="001A3ABD">
      <w:pPr>
        <w:pStyle w:val="Descripcin"/>
        <w:jc w:val="center"/>
        <w:rPr>
          <w:rFonts w:ascii="Times New Roman" w:hAnsi="Times New Roman" w:cs="Times New Roman"/>
          <w:color w:val="auto"/>
          <w:sz w:val="20"/>
        </w:rPr>
      </w:pPr>
      <w:bookmarkStart w:id="517" w:name="_Toc50553208"/>
      <w:r w:rsidRPr="006C0806">
        <w:rPr>
          <w:rFonts w:ascii="Times New Roman" w:hAnsi="Times New Roman" w:cs="Times New Roman"/>
          <w:b/>
          <w:i w:val="0"/>
          <w:color w:val="auto"/>
          <w:sz w:val="20"/>
        </w:rPr>
        <w:t xml:space="preserve">Figura </w:t>
      </w:r>
      <w:r>
        <w:rPr>
          <w:rFonts w:ascii="Times New Roman" w:hAnsi="Times New Roman" w:cs="Times New Roman"/>
          <w:b/>
          <w:i w:val="0"/>
          <w:color w:val="auto"/>
          <w:sz w:val="20"/>
        </w:rPr>
        <w:fldChar w:fldCharType="begin"/>
      </w:r>
      <w:r>
        <w:rPr>
          <w:rFonts w:ascii="Times New Roman" w:hAnsi="Times New Roman" w:cs="Times New Roman"/>
          <w:b/>
          <w:i w:val="0"/>
          <w:color w:val="auto"/>
          <w:sz w:val="20"/>
        </w:rPr>
        <w:instrText xml:space="preserve"> SEQ Ilustración \* ARABIC </w:instrText>
      </w:r>
      <w:r>
        <w:rPr>
          <w:rFonts w:ascii="Times New Roman" w:hAnsi="Times New Roman" w:cs="Times New Roman"/>
          <w:b/>
          <w:i w:val="0"/>
          <w:color w:val="auto"/>
          <w:sz w:val="20"/>
        </w:rPr>
        <w:fldChar w:fldCharType="separate"/>
      </w:r>
      <w:r w:rsidR="00FC2DFC">
        <w:rPr>
          <w:rFonts w:ascii="Times New Roman" w:hAnsi="Times New Roman" w:cs="Times New Roman"/>
          <w:b/>
          <w:i w:val="0"/>
          <w:noProof/>
          <w:color w:val="auto"/>
          <w:sz w:val="20"/>
        </w:rPr>
        <w:t>9</w:t>
      </w:r>
      <w:r>
        <w:rPr>
          <w:rFonts w:ascii="Times New Roman" w:hAnsi="Times New Roman" w:cs="Times New Roman"/>
          <w:b/>
          <w:i w:val="0"/>
          <w:color w:val="auto"/>
          <w:sz w:val="20"/>
        </w:rPr>
        <w:fldChar w:fldCharType="end"/>
      </w:r>
      <w:r w:rsidRPr="006C0806">
        <w:rPr>
          <w:rFonts w:ascii="Times New Roman" w:hAnsi="Times New Roman" w:cs="Times New Roman"/>
          <w:b/>
          <w:i w:val="0"/>
          <w:color w:val="auto"/>
          <w:sz w:val="20"/>
        </w:rPr>
        <w:t>.</w:t>
      </w:r>
      <w:r w:rsidRPr="006C0806">
        <w:rPr>
          <w:rFonts w:ascii="Times New Roman" w:hAnsi="Times New Roman" w:cs="Times New Roman"/>
          <w:color w:val="auto"/>
          <w:sz w:val="20"/>
        </w:rPr>
        <w:t xml:space="preserve"> Pitahaya amarilla (Hylocereus megalanthus)</w:t>
      </w:r>
      <w:bookmarkEnd w:id="517"/>
    </w:p>
    <w:p w:rsidR="001A3ABD" w:rsidRPr="006C0806" w:rsidRDefault="001A3ABD" w:rsidP="001A3ABD">
      <w:pPr>
        <w:keepNext/>
        <w:spacing w:line="240" w:lineRule="auto"/>
        <w:jc w:val="center"/>
        <w:rPr>
          <w:rFonts w:ascii="Times New Roman" w:hAnsi="Times New Roman" w:cs="Times New Roman"/>
        </w:rPr>
      </w:pPr>
      <w:r w:rsidRPr="006C0806">
        <w:rPr>
          <w:rFonts w:ascii="Times New Roman" w:hAnsi="Times New Roman" w:cs="Times New Roman"/>
          <w:noProof/>
          <w:szCs w:val="24"/>
          <w:lang w:eastAsia="es-EC"/>
        </w:rPr>
        <w:drawing>
          <wp:inline distT="0" distB="0" distL="0" distR="0" wp14:anchorId="22588758" wp14:editId="394D10B0">
            <wp:extent cx="2383920" cy="164516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scarga (2).jpg"/>
                    <pic:cNvPicPr/>
                  </pic:nvPicPr>
                  <pic:blipFill rotWithShape="1">
                    <a:blip r:embed="rId32">
                      <a:extLst>
                        <a:ext uri="{28A0092B-C50C-407E-A947-70E740481C1C}">
                          <a14:useLocalDpi xmlns:a14="http://schemas.microsoft.com/office/drawing/2010/main" val="0"/>
                        </a:ext>
                      </a:extLst>
                    </a:blip>
                    <a:srcRect r="8351"/>
                    <a:stretch/>
                  </pic:blipFill>
                  <pic:spPr bwMode="auto">
                    <a:xfrm>
                      <a:off x="0" y="0"/>
                      <a:ext cx="2394185" cy="1652249"/>
                    </a:xfrm>
                    <a:prstGeom prst="rect">
                      <a:avLst/>
                    </a:prstGeom>
                    <a:ln>
                      <a:noFill/>
                    </a:ln>
                    <a:extLst>
                      <a:ext uri="{53640926-AAD7-44D8-BBD7-CCE9431645EC}">
                        <a14:shadowObscured xmlns:a14="http://schemas.microsoft.com/office/drawing/2010/main"/>
                      </a:ext>
                    </a:extLst>
                  </pic:spPr>
                </pic:pic>
              </a:graphicData>
            </a:graphic>
          </wp:inline>
        </w:drawing>
      </w:r>
    </w:p>
    <w:p w:rsidR="001A3ABD" w:rsidRPr="006C0806" w:rsidRDefault="001A3ABD" w:rsidP="001A3ABD">
      <w:pPr>
        <w:pStyle w:val="Descripcin"/>
        <w:jc w:val="center"/>
        <w:rPr>
          <w:rFonts w:ascii="Times New Roman" w:hAnsi="Times New Roman" w:cs="Times New Roman"/>
          <w:color w:val="auto"/>
          <w:sz w:val="20"/>
          <w:szCs w:val="24"/>
        </w:rPr>
      </w:pPr>
      <w:bookmarkStart w:id="518" w:name="_Toc50553209"/>
      <w:r w:rsidRPr="006C0806">
        <w:rPr>
          <w:rFonts w:ascii="Times New Roman" w:hAnsi="Times New Roman" w:cs="Times New Roman"/>
          <w:b/>
          <w:i w:val="0"/>
          <w:color w:val="auto"/>
          <w:sz w:val="20"/>
        </w:rPr>
        <w:t xml:space="preserve">Figura </w:t>
      </w:r>
      <w:r>
        <w:rPr>
          <w:rFonts w:ascii="Times New Roman" w:hAnsi="Times New Roman" w:cs="Times New Roman"/>
          <w:b/>
          <w:i w:val="0"/>
          <w:color w:val="auto"/>
          <w:sz w:val="20"/>
        </w:rPr>
        <w:fldChar w:fldCharType="begin"/>
      </w:r>
      <w:r>
        <w:rPr>
          <w:rFonts w:ascii="Times New Roman" w:hAnsi="Times New Roman" w:cs="Times New Roman"/>
          <w:b/>
          <w:i w:val="0"/>
          <w:color w:val="auto"/>
          <w:sz w:val="20"/>
        </w:rPr>
        <w:instrText xml:space="preserve"> SEQ Ilustración \* ARABIC </w:instrText>
      </w:r>
      <w:r>
        <w:rPr>
          <w:rFonts w:ascii="Times New Roman" w:hAnsi="Times New Roman" w:cs="Times New Roman"/>
          <w:b/>
          <w:i w:val="0"/>
          <w:color w:val="auto"/>
          <w:sz w:val="20"/>
        </w:rPr>
        <w:fldChar w:fldCharType="separate"/>
      </w:r>
      <w:r w:rsidR="00FC2DFC">
        <w:rPr>
          <w:rFonts w:ascii="Times New Roman" w:hAnsi="Times New Roman" w:cs="Times New Roman"/>
          <w:b/>
          <w:i w:val="0"/>
          <w:noProof/>
          <w:color w:val="auto"/>
          <w:sz w:val="20"/>
        </w:rPr>
        <w:t>10</w:t>
      </w:r>
      <w:r>
        <w:rPr>
          <w:rFonts w:ascii="Times New Roman" w:hAnsi="Times New Roman" w:cs="Times New Roman"/>
          <w:b/>
          <w:i w:val="0"/>
          <w:color w:val="auto"/>
          <w:sz w:val="20"/>
        </w:rPr>
        <w:fldChar w:fldCharType="end"/>
      </w:r>
      <w:r w:rsidRPr="006C0806">
        <w:rPr>
          <w:rFonts w:ascii="Times New Roman" w:hAnsi="Times New Roman" w:cs="Times New Roman"/>
          <w:b/>
          <w:i w:val="0"/>
          <w:color w:val="auto"/>
          <w:sz w:val="20"/>
        </w:rPr>
        <w:t>.</w:t>
      </w:r>
      <w:r w:rsidRPr="006C0806">
        <w:rPr>
          <w:rFonts w:ascii="Times New Roman" w:hAnsi="Times New Roman" w:cs="Times New Roman"/>
          <w:color w:val="auto"/>
          <w:sz w:val="20"/>
        </w:rPr>
        <w:t xml:space="preserve"> Maíz morado</w:t>
      </w:r>
      <w:r>
        <w:rPr>
          <w:rFonts w:ascii="Times New Roman" w:hAnsi="Times New Roman" w:cs="Times New Roman"/>
          <w:color w:val="auto"/>
          <w:sz w:val="20"/>
        </w:rPr>
        <w:t xml:space="preserve"> INIAP 199</w:t>
      </w:r>
      <w:r w:rsidRPr="006C0806">
        <w:rPr>
          <w:rFonts w:ascii="Times New Roman" w:hAnsi="Times New Roman" w:cs="Times New Roman"/>
          <w:color w:val="auto"/>
          <w:sz w:val="20"/>
        </w:rPr>
        <w:t xml:space="preserve"> (Zea mays L.)</w:t>
      </w:r>
      <w:bookmarkEnd w:id="518"/>
    </w:p>
    <w:p w:rsidR="001A3ABD" w:rsidRPr="006C0806" w:rsidRDefault="001A3ABD" w:rsidP="001A3ABD">
      <w:pPr>
        <w:keepNext/>
        <w:spacing w:line="240" w:lineRule="auto"/>
        <w:jc w:val="center"/>
        <w:rPr>
          <w:rFonts w:ascii="Times New Roman" w:hAnsi="Times New Roman" w:cs="Times New Roman"/>
        </w:rPr>
      </w:pPr>
      <w:r w:rsidRPr="006C0806">
        <w:rPr>
          <w:rFonts w:ascii="Times New Roman" w:hAnsi="Times New Roman" w:cs="Times New Roman"/>
          <w:noProof/>
          <w:szCs w:val="24"/>
          <w:lang w:eastAsia="es-EC"/>
        </w:rPr>
        <w:drawing>
          <wp:inline distT="0" distB="0" distL="0" distR="0" wp14:anchorId="5C8601FC" wp14:editId="1C06F66B">
            <wp:extent cx="2371090" cy="172064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701_10543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97438" cy="1739766"/>
                    </a:xfrm>
                    <a:prstGeom prst="rect">
                      <a:avLst/>
                    </a:prstGeom>
                  </pic:spPr>
                </pic:pic>
              </a:graphicData>
            </a:graphic>
          </wp:inline>
        </w:drawing>
      </w:r>
    </w:p>
    <w:p w:rsidR="001A3ABD" w:rsidRPr="006C0806" w:rsidRDefault="001A3ABD" w:rsidP="001A3ABD">
      <w:pPr>
        <w:pStyle w:val="Descripcin"/>
        <w:jc w:val="center"/>
        <w:rPr>
          <w:rFonts w:ascii="Times New Roman" w:hAnsi="Times New Roman" w:cs="Times New Roman"/>
          <w:color w:val="auto"/>
          <w:sz w:val="20"/>
        </w:rPr>
      </w:pPr>
      <w:bookmarkStart w:id="519" w:name="_Toc50553210"/>
      <w:r w:rsidRPr="006C0806">
        <w:rPr>
          <w:rFonts w:ascii="Times New Roman" w:hAnsi="Times New Roman" w:cs="Times New Roman"/>
          <w:b/>
          <w:i w:val="0"/>
          <w:color w:val="auto"/>
          <w:sz w:val="20"/>
        </w:rPr>
        <w:t xml:space="preserve">Figura </w:t>
      </w:r>
      <w:r>
        <w:rPr>
          <w:rFonts w:ascii="Times New Roman" w:hAnsi="Times New Roman" w:cs="Times New Roman"/>
          <w:b/>
          <w:i w:val="0"/>
          <w:color w:val="auto"/>
          <w:sz w:val="20"/>
        </w:rPr>
        <w:fldChar w:fldCharType="begin"/>
      </w:r>
      <w:r>
        <w:rPr>
          <w:rFonts w:ascii="Times New Roman" w:hAnsi="Times New Roman" w:cs="Times New Roman"/>
          <w:b/>
          <w:i w:val="0"/>
          <w:color w:val="auto"/>
          <w:sz w:val="20"/>
        </w:rPr>
        <w:instrText xml:space="preserve"> SEQ Ilustración \* ARABIC </w:instrText>
      </w:r>
      <w:r>
        <w:rPr>
          <w:rFonts w:ascii="Times New Roman" w:hAnsi="Times New Roman" w:cs="Times New Roman"/>
          <w:b/>
          <w:i w:val="0"/>
          <w:color w:val="auto"/>
          <w:sz w:val="20"/>
        </w:rPr>
        <w:fldChar w:fldCharType="separate"/>
      </w:r>
      <w:r w:rsidR="00FC2DFC">
        <w:rPr>
          <w:rFonts w:ascii="Times New Roman" w:hAnsi="Times New Roman" w:cs="Times New Roman"/>
          <w:b/>
          <w:i w:val="0"/>
          <w:noProof/>
          <w:color w:val="auto"/>
          <w:sz w:val="20"/>
        </w:rPr>
        <w:t>11</w:t>
      </w:r>
      <w:r>
        <w:rPr>
          <w:rFonts w:ascii="Times New Roman" w:hAnsi="Times New Roman" w:cs="Times New Roman"/>
          <w:b/>
          <w:i w:val="0"/>
          <w:color w:val="auto"/>
          <w:sz w:val="20"/>
        </w:rPr>
        <w:fldChar w:fldCharType="end"/>
      </w:r>
      <w:r w:rsidRPr="006C0806">
        <w:rPr>
          <w:rFonts w:ascii="Times New Roman" w:hAnsi="Times New Roman" w:cs="Times New Roman"/>
          <w:b/>
          <w:i w:val="0"/>
          <w:color w:val="auto"/>
          <w:sz w:val="20"/>
        </w:rPr>
        <w:t>.</w:t>
      </w:r>
      <w:r w:rsidRPr="006C0806">
        <w:rPr>
          <w:rFonts w:ascii="Times New Roman" w:hAnsi="Times New Roman" w:cs="Times New Roman"/>
          <w:color w:val="auto"/>
          <w:sz w:val="20"/>
        </w:rPr>
        <w:t xml:space="preserve"> Semillas de pitahaya amarilla y maíz morado</w:t>
      </w:r>
      <w:bookmarkEnd w:id="519"/>
    </w:p>
    <w:p w:rsidR="001A3ABD" w:rsidRPr="006C0806" w:rsidRDefault="001A3ABD" w:rsidP="001A3ABD">
      <w:pPr>
        <w:keepNext/>
        <w:spacing w:line="240" w:lineRule="auto"/>
        <w:jc w:val="center"/>
        <w:rPr>
          <w:rFonts w:ascii="Times New Roman" w:hAnsi="Times New Roman" w:cs="Times New Roman"/>
        </w:rPr>
      </w:pPr>
      <w:r w:rsidRPr="006C0806">
        <w:rPr>
          <w:rFonts w:ascii="Times New Roman" w:hAnsi="Times New Roman" w:cs="Times New Roman"/>
          <w:noProof/>
          <w:szCs w:val="24"/>
          <w:lang w:eastAsia="es-EC"/>
        </w:rPr>
        <w:drawing>
          <wp:inline distT="0" distB="0" distL="0" distR="0" wp14:anchorId="5228207D" wp14:editId="68734F66">
            <wp:extent cx="2422525" cy="175518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0710_090111.jpg"/>
                    <pic:cNvPicPr/>
                  </pic:nvPicPr>
                  <pic:blipFill rotWithShape="1">
                    <a:blip r:embed="rId34" cstate="print">
                      <a:extLst>
                        <a:ext uri="{28A0092B-C50C-407E-A947-70E740481C1C}">
                          <a14:useLocalDpi xmlns:a14="http://schemas.microsoft.com/office/drawing/2010/main" val="0"/>
                        </a:ext>
                      </a:extLst>
                    </a:blip>
                    <a:srcRect l="19241" t="15220" r="18455" b="11735"/>
                    <a:stretch/>
                  </pic:blipFill>
                  <pic:spPr bwMode="auto">
                    <a:xfrm>
                      <a:off x="0" y="0"/>
                      <a:ext cx="2436388" cy="1765232"/>
                    </a:xfrm>
                    <a:prstGeom prst="rect">
                      <a:avLst/>
                    </a:prstGeom>
                    <a:ln>
                      <a:noFill/>
                    </a:ln>
                    <a:extLst>
                      <a:ext uri="{53640926-AAD7-44D8-BBD7-CCE9431645EC}">
                        <a14:shadowObscured xmlns:a14="http://schemas.microsoft.com/office/drawing/2010/main"/>
                      </a:ext>
                    </a:extLst>
                  </pic:spPr>
                </pic:pic>
              </a:graphicData>
            </a:graphic>
          </wp:inline>
        </w:drawing>
      </w:r>
    </w:p>
    <w:p w:rsidR="001A3ABD" w:rsidRPr="006C0806" w:rsidRDefault="001A3ABD" w:rsidP="001A3ABD">
      <w:pPr>
        <w:pStyle w:val="Descripcin"/>
        <w:jc w:val="center"/>
        <w:rPr>
          <w:rFonts w:ascii="Times New Roman" w:hAnsi="Times New Roman" w:cs="Times New Roman"/>
          <w:color w:val="auto"/>
          <w:sz w:val="20"/>
        </w:rPr>
      </w:pPr>
      <w:bookmarkStart w:id="520" w:name="_Toc50553211"/>
      <w:r w:rsidRPr="006C0806">
        <w:rPr>
          <w:rFonts w:ascii="Times New Roman" w:hAnsi="Times New Roman" w:cs="Times New Roman"/>
          <w:b/>
          <w:i w:val="0"/>
          <w:color w:val="auto"/>
          <w:sz w:val="20"/>
        </w:rPr>
        <w:t xml:space="preserve">Figura </w:t>
      </w:r>
      <w:r>
        <w:rPr>
          <w:rFonts w:ascii="Times New Roman" w:hAnsi="Times New Roman" w:cs="Times New Roman"/>
          <w:b/>
          <w:i w:val="0"/>
          <w:color w:val="auto"/>
          <w:sz w:val="20"/>
        </w:rPr>
        <w:fldChar w:fldCharType="begin"/>
      </w:r>
      <w:r>
        <w:rPr>
          <w:rFonts w:ascii="Times New Roman" w:hAnsi="Times New Roman" w:cs="Times New Roman"/>
          <w:b/>
          <w:i w:val="0"/>
          <w:color w:val="auto"/>
          <w:sz w:val="20"/>
        </w:rPr>
        <w:instrText xml:space="preserve"> SEQ Ilustración \* ARABIC </w:instrText>
      </w:r>
      <w:r>
        <w:rPr>
          <w:rFonts w:ascii="Times New Roman" w:hAnsi="Times New Roman" w:cs="Times New Roman"/>
          <w:b/>
          <w:i w:val="0"/>
          <w:color w:val="auto"/>
          <w:sz w:val="20"/>
        </w:rPr>
        <w:fldChar w:fldCharType="separate"/>
      </w:r>
      <w:r w:rsidR="00FC2DFC">
        <w:rPr>
          <w:rFonts w:ascii="Times New Roman" w:hAnsi="Times New Roman" w:cs="Times New Roman"/>
          <w:b/>
          <w:i w:val="0"/>
          <w:noProof/>
          <w:color w:val="auto"/>
          <w:sz w:val="20"/>
        </w:rPr>
        <w:t>12</w:t>
      </w:r>
      <w:r>
        <w:rPr>
          <w:rFonts w:ascii="Times New Roman" w:hAnsi="Times New Roman" w:cs="Times New Roman"/>
          <w:b/>
          <w:i w:val="0"/>
          <w:color w:val="auto"/>
          <w:sz w:val="20"/>
        </w:rPr>
        <w:fldChar w:fldCharType="end"/>
      </w:r>
      <w:r w:rsidRPr="006C0806">
        <w:rPr>
          <w:rFonts w:ascii="Times New Roman" w:hAnsi="Times New Roman" w:cs="Times New Roman"/>
          <w:b/>
          <w:i w:val="0"/>
          <w:color w:val="auto"/>
          <w:sz w:val="20"/>
        </w:rPr>
        <w:t>.</w:t>
      </w:r>
      <w:r w:rsidRPr="006C0806">
        <w:rPr>
          <w:rFonts w:ascii="Times New Roman" w:hAnsi="Times New Roman" w:cs="Times New Roman"/>
          <w:color w:val="auto"/>
          <w:sz w:val="20"/>
        </w:rPr>
        <w:t xml:space="preserve"> Harinas de semillas de pitahaya amarilla y maíz morado</w:t>
      </w:r>
      <w:bookmarkEnd w:id="520"/>
    </w:p>
    <w:p w:rsidR="001A3ABD" w:rsidRPr="006C0806" w:rsidRDefault="001A3ABD" w:rsidP="001A3ABD">
      <w:pPr>
        <w:keepNext/>
        <w:spacing w:line="240" w:lineRule="auto"/>
        <w:jc w:val="center"/>
        <w:rPr>
          <w:rFonts w:ascii="Times New Roman" w:hAnsi="Times New Roman" w:cs="Times New Roman"/>
        </w:rPr>
      </w:pPr>
      <w:r w:rsidRPr="006C0806">
        <w:rPr>
          <w:rFonts w:ascii="Times New Roman" w:hAnsi="Times New Roman" w:cs="Times New Roman"/>
          <w:noProof/>
          <w:szCs w:val="24"/>
          <w:lang w:eastAsia="es-EC"/>
        </w:rPr>
        <w:lastRenderedPageBreak/>
        <w:drawing>
          <wp:inline distT="0" distB="0" distL="0" distR="0" wp14:anchorId="2AB9DCCA" wp14:editId="3757F7F7">
            <wp:extent cx="1823815" cy="2378928"/>
            <wp:effectExtent l="8255"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90701_151443.jpg"/>
                    <pic:cNvPicPr/>
                  </pic:nvPicPr>
                  <pic:blipFill rotWithShape="1">
                    <a:blip r:embed="rId35" cstate="print">
                      <a:extLst>
                        <a:ext uri="{28A0092B-C50C-407E-A947-70E740481C1C}">
                          <a14:useLocalDpi xmlns:a14="http://schemas.microsoft.com/office/drawing/2010/main" val="0"/>
                        </a:ext>
                      </a:extLst>
                    </a:blip>
                    <a:srcRect l="18252" r="14687"/>
                    <a:stretch/>
                  </pic:blipFill>
                  <pic:spPr bwMode="auto">
                    <a:xfrm rot="5400000">
                      <a:off x="0" y="0"/>
                      <a:ext cx="1908187" cy="2488980"/>
                    </a:xfrm>
                    <a:prstGeom prst="rect">
                      <a:avLst/>
                    </a:prstGeom>
                    <a:ln>
                      <a:noFill/>
                    </a:ln>
                    <a:extLst>
                      <a:ext uri="{53640926-AAD7-44D8-BBD7-CCE9431645EC}">
                        <a14:shadowObscured xmlns:a14="http://schemas.microsoft.com/office/drawing/2010/main"/>
                      </a:ext>
                    </a:extLst>
                  </pic:spPr>
                </pic:pic>
              </a:graphicData>
            </a:graphic>
          </wp:inline>
        </w:drawing>
      </w:r>
    </w:p>
    <w:p w:rsidR="001A3ABD" w:rsidRPr="006C0806" w:rsidRDefault="001A3ABD" w:rsidP="001A3ABD">
      <w:pPr>
        <w:pStyle w:val="Descripcin"/>
        <w:jc w:val="center"/>
        <w:rPr>
          <w:rFonts w:ascii="Times New Roman" w:hAnsi="Times New Roman" w:cs="Times New Roman"/>
          <w:color w:val="auto"/>
          <w:sz w:val="20"/>
        </w:rPr>
      </w:pPr>
      <w:bookmarkStart w:id="521" w:name="_Toc50553212"/>
      <w:r w:rsidRPr="006C0806">
        <w:rPr>
          <w:rFonts w:ascii="Times New Roman" w:hAnsi="Times New Roman" w:cs="Times New Roman"/>
          <w:b/>
          <w:i w:val="0"/>
          <w:color w:val="auto"/>
          <w:sz w:val="20"/>
        </w:rPr>
        <w:t xml:space="preserve">Figura </w:t>
      </w:r>
      <w:r>
        <w:rPr>
          <w:rFonts w:ascii="Times New Roman" w:hAnsi="Times New Roman" w:cs="Times New Roman"/>
          <w:b/>
          <w:i w:val="0"/>
          <w:color w:val="auto"/>
          <w:sz w:val="20"/>
        </w:rPr>
        <w:fldChar w:fldCharType="begin"/>
      </w:r>
      <w:r>
        <w:rPr>
          <w:rFonts w:ascii="Times New Roman" w:hAnsi="Times New Roman" w:cs="Times New Roman"/>
          <w:b/>
          <w:i w:val="0"/>
          <w:color w:val="auto"/>
          <w:sz w:val="20"/>
        </w:rPr>
        <w:instrText xml:space="preserve"> SEQ Ilustración \* ARABIC </w:instrText>
      </w:r>
      <w:r>
        <w:rPr>
          <w:rFonts w:ascii="Times New Roman" w:hAnsi="Times New Roman" w:cs="Times New Roman"/>
          <w:b/>
          <w:i w:val="0"/>
          <w:color w:val="auto"/>
          <w:sz w:val="20"/>
        </w:rPr>
        <w:fldChar w:fldCharType="separate"/>
      </w:r>
      <w:r w:rsidR="00FC2DFC">
        <w:rPr>
          <w:rFonts w:ascii="Times New Roman" w:hAnsi="Times New Roman" w:cs="Times New Roman"/>
          <w:b/>
          <w:i w:val="0"/>
          <w:noProof/>
          <w:color w:val="auto"/>
          <w:sz w:val="20"/>
        </w:rPr>
        <w:t>13</w:t>
      </w:r>
      <w:r>
        <w:rPr>
          <w:rFonts w:ascii="Times New Roman" w:hAnsi="Times New Roman" w:cs="Times New Roman"/>
          <w:b/>
          <w:i w:val="0"/>
          <w:color w:val="auto"/>
          <w:sz w:val="20"/>
        </w:rPr>
        <w:fldChar w:fldCharType="end"/>
      </w:r>
      <w:r w:rsidRPr="006C0806">
        <w:rPr>
          <w:rFonts w:ascii="Times New Roman" w:hAnsi="Times New Roman" w:cs="Times New Roman"/>
          <w:b/>
          <w:i w:val="0"/>
          <w:color w:val="auto"/>
          <w:sz w:val="20"/>
        </w:rPr>
        <w:t>.</w:t>
      </w:r>
      <w:r w:rsidRPr="006C0806">
        <w:rPr>
          <w:rFonts w:ascii="Times New Roman" w:hAnsi="Times New Roman" w:cs="Times New Roman"/>
          <w:color w:val="auto"/>
          <w:sz w:val="20"/>
        </w:rPr>
        <w:t xml:space="preserve"> Desengrasado de harina de semillas de pitahaya amarilla</w:t>
      </w:r>
      <w:bookmarkEnd w:id="521"/>
    </w:p>
    <w:p w:rsidR="001A3ABD" w:rsidRPr="006C0806" w:rsidRDefault="001A3ABD" w:rsidP="001A3ABD">
      <w:pPr>
        <w:keepNext/>
        <w:jc w:val="center"/>
        <w:rPr>
          <w:rFonts w:ascii="Times New Roman" w:hAnsi="Times New Roman" w:cs="Times New Roman"/>
        </w:rPr>
      </w:pPr>
      <w:r w:rsidRPr="006C0806">
        <w:rPr>
          <w:rFonts w:ascii="Times New Roman" w:hAnsi="Times New Roman" w:cs="Times New Roman"/>
          <w:noProof/>
          <w:szCs w:val="24"/>
          <w:lang w:eastAsia="es-EC"/>
        </w:rPr>
        <w:drawing>
          <wp:inline distT="0" distB="0" distL="0" distR="0" wp14:anchorId="44D09C9E" wp14:editId="121523BB">
            <wp:extent cx="2406015" cy="168066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0190710_10151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45078" cy="1707951"/>
                    </a:xfrm>
                    <a:prstGeom prst="rect">
                      <a:avLst/>
                    </a:prstGeom>
                  </pic:spPr>
                </pic:pic>
              </a:graphicData>
            </a:graphic>
          </wp:inline>
        </w:drawing>
      </w:r>
    </w:p>
    <w:p w:rsidR="001A3ABD" w:rsidRPr="006C0806" w:rsidRDefault="001A3ABD" w:rsidP="001A3ABD">
      <w:pPr>
        <w:pStyle w:val="Descripcin"/>
        <w:jc w:val="center"/>
        <w:rPr>
          <w:rFonts w:ascii="Times New Roman" w:hAnsi="Times New Roman" w:cs="Times New Roman"/>
          <w:color w:val="auto"/>
          <w:sz w:val="20"/>
        </w:rPr>
      </w:pPr>
      <w:bookmarkStart w:id="522" w:name="_Toc50553213"/>
      <w:r w:rsidRPr="006C0806">
        <w:rPr>
          <w:rFonts w:ascii="Times New Roman" w:hAnsi="Times New Roman" w:cs="Times New Roman"/>
          <w:b/>
          <w:i w:val="0"/>
          <w:color w:val="auto"/>
          <w:sz w:val="20"/>
        </w:rPr>
        <w:t xml:space="preserve">Figura </w:t>
      </w:r>
      <w:r>
        <w:rPr>
          <w:rFonts w:ascii="Times New Roman" w:hAnsi="Times New Roman" w:cs="Times New Roman"/>
          <w:b/>
          <w:i w:val="0"/>
          <w:color w:val="auto"/>
          <w:sz w:val="20"/>
        </w:rPr>
        <w:fldChar w:fldCharType="begin"/>
      </w:r>
      <w:r>
        <w:rPr>
          <w:rFonts w:ascii="Times New Roman" w:hAnsi="Times New Roman" w:cs="Times New Roman"/>
          <w:b/>
          <w:i w:val="0"/>
          <w:color w:val="auto"/>
          <w:sz w:val="20"/>
        </w:rPr>
        <w:instrText xml:space="preserve"> SEQ Ilustración \* ARABIC </w:instrText>
      </w:r>
      <w:r>
        <w:rPr>
          <w:rFonts w:ascii="Times New Roman" w:hAnsi="Times New Roman" w:cs="Times New Roman"/>
          <w:b/>
          <w:i w:val="0"/>
          <w:color w:val="auto"/>
          <w:sz w:val="20"/>
        </w:rPr>
        <w:fldChar w:fldCharType="separate"/>
      </w:r>
      <w:r w:rsidR="00FC2DFC">
        <w:rPr>
          <w:rFonts w:ascii="Times New Roman" w:hAnsi="Times New Roman" w:cs="Times New Roman"/>
          <w:b/>
          <w:i w:val="0"/>
          <w:noProof/>
          <w:color w:val="auto"/>
          <w:sz w:val="20"/>
        </w:rPr>
        <w:t>14</w:t>
      </w:r>
      <w:r>
        <w:rPr>
          <w:rFonts w:ascii="Times New Roman" w:hAnsi="Times New Roman" w:cs="Times New Roman"/>
          <w:b/>
          <w:i w:val="0"/>
          <w:color w:val="auto"/>
          <w:sz w:val="20"/>
        </w:rPr>
        <w:fldChar w:fldCharType="end"/>
      </w:r>
      <w:r w:rsidRPr="006C0806">
        <w:rPr>
          <w:rFonts w:ascii="Times New Roman" w:hAnsi="Times New Roman" w:cs="Times New Roman"/>
          <w:b/>
          <w:i w:val="0"/>
          <w:color w:val="auto"/>
          <w:sz w:val="20"/>
        </w:rPr>
        <w:t>.</w:t>
      </w:r>
      <w:r w:rsidRPr="006C0806">
        <w:rPr>
          <w:rFonts w:ascii="Times New Roman" w:hAnsi="Times New Roman" w:cs="Times New Roman"/>
          <w:color w:val="auto"/>
          <w:sz w:val="20"/>
        </w:rPr>
        <w:t xml:space="preserve"> Determinación de humedad</w:t>
      </w:r>
      <w:bookmarkEnd w:id="522"/>
    </w:p>
    <w:p w:rsidR="001A3ABD" w:rsidRPr="006C0806" w:rsidRDefault="001A3ABD" w:rsidP="001A3ABD">
      <w:pPr>
        <w:keepNext/>
        <w:spacing w:line="240" w:lineRule="auto"/>
        <w:jc w:val="center"/>
        <w:rPr>
          <w:rFonts w:ascii="Times New Roman" w:hAnsi="Times New Roman" w:cs="Times New Roman"/>
        </w:rPr>
      </w:pPr>
      <w:r w:rsidRPr="006C0806">
        <w:rPr>
          <w:rFonts w:ascii="Times New Roman" w:hAnsi="Times New Roman" w:cs="Times New Roman"/>
          <w:noProof/>
          <w:szCs w:val="24"/>
          <w:lang w:eastAsia="es-EC"/>
        </w:rPr>
        <w:drawing>
          <wp:inline distT="0" distB="0" distL="0" distR="0" wp14:anchorId="5008779A" wp14:editId="6FE13166">
            <wp:extent cx="2389895" cy="175299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0190712_113737.jpg"/>
                    <pic:cNvPicPr/>
                  </pic:nvPicPr>
                  <pic:blipFill>
                    <a:blip r:embed="rId37" cstate="print">
                      <a:extLst>
                        <a:ext uri="{28A0092B-C50C-407E-A947-70E740481C1C}">
                          <a14:useLocalDpi xmlns:a14="http://schemas.microsoft.com/office/drawing/2010/main" val="0"/>
                        </a:ext>
                      </a:extLst>
                    </a:blip>
                    <a:stretch>
                      <a:fillRect/>
                    </a:stretch>
                  </pic:blipFill>
                  <pic:spPr>
                    <a:xfrm rot="10800000">
                      <a:off x="0" y="0"/>
                      <a:ext cx="2451557" cy="1798224"/>
                    </a:xfrm>
                    <a:prstGeom prst="rect">
                      <a:avLst/>
                    </a:prstGeom>
                  </pic:spPr>
                </pic:pic>
              </a:graphicData>
            </a:graphic>
          </wp:inline>
        </w:drawing>
      </w:r>
    </w:p>
    <w:p w:rsidR="001A3ABD" w:rsidRPr="006C0806" w:rsidRDefault="001A3ABD" w:rsidP="001A3ABD">
      <w:pPr>
        <w:pStyle w:val="Descripcin"/>
        <w:jc w:val="center"/>
        <w:rPr>
          <w:rFonts w:ascii="Times New Roman" w:hAnsi="Times New Roman" w:cs="Times New Roman"/>
          <w:color w:val="auto"/>
          <w:sz w:val="20"/>
        </w:rPr>
      </w:pPr>
      <w:bookmarkStart w:id="523" w:name="_Toc50553214"/>
      <w:r w:rsidRPr="006C0806">
        <w:rPr>
          <w:rFonts w:ascii="Times New Roman" w:hAnsi="Times New Roman" w:cs="Times New Roman"/>
          <w:b/>
          <w:i w:val="0"/>
          <w:color w:val="auto"/>
          <w:sz w:val="20"/>
        </w:rPr>
        <w:t xml:space="preserve">Figura </w:t>
      </w:r>
      <w:r>
        <w:rPr>
          <w:rFonts w:ascii="Times New Roman" w:hAnsi="Times New Roman" w:cs="Times New Roman"/>
          <w:b/>
          <w:i w:val="0"/>
          <w:color w:val="auto"/>
          <w:sz w:val="20"/>
        </w:rPr>
        <w:fldChar w:fldCharType="begin"/>
      </w:r>
      <w:r>
        <w:rPr>
          <w:rFonts w:ascii="Times New Roman" w:hAnsi="Times New Roman" w:cs="Times New Roman"/>
          <w:b/>
          <w:i w:val="0"/>
          <w:color w:val="auto"/>
          <w:sz w:val="20"/>
        </w:rPr>
        <w:instrText xml:space="preserve"> SEQ Ilustración \* ARABIC </w:instrText>
      </w:r>
      <w:r>
        <w:rPr>
          <w:rFonts w:ascii="Times New Roman" w:hAnsi="Times New Roman" w:cs="Times New Roman"/>
          <w:b/>
          <w:i w:val="0"/>
          <w:color w:val="auto"/>
          <w:sz w:val="20"/>
        </w:rPr>
        <w:fldChar w:fldCharType="separate"/>
      </w:r>
      <w:r w:rsidR="00FC2DFC">
        <w:rPr>
          <w:rFonts w:ascii="Times New Roman" w:hAnsi="Times New Roman" w:cs="Times New Roman"/>
          <w:b/>
          <w:i w:val="0"/>
          <w:noProof/>
          <w:color w:val="auto"/>
          <w:sz w:val="20"/>
        </w:rPr>
        <w:t>15</w:t>
      </w:r>
      <w:r>
        <w:rPr>
          <w:rFonts w:ascii="Times New Roman" w:hAnsi="Times New Roman" w:cs="Times New Roman"/>
          <w:b/>
          <w:i w:val="0"/>
          <w:color w:val="auto"/>
          <w:sz w:val="20"/>
        </w:rPr>
        <w:fldChar w:fldCharType="end"/>
      </w:r>
      <w:r w:rsidRPr="006C0806">
        <w:rPr>
          <w:rFonts w:ascii="Times New Roman" w:hAnsi="Times New Roman" w:cs="Times New Roman"/>
          <w:b/>
          <w:i w:val="0"/>
          <w:color w:val="auto"/>
          <w:sz w:val="20"/>
        </w:rPr>
        <w:t>.</w:t>
      </w:r>
      <w:r w:rsidRPr="006C0806">
        <w:rPr>
          <w:rFonts w:ascii="Times New Roman" w:hAnsi="Times New Roman" w:cs="Times New Roman"/>
          <w:color w:val="auto"/>
          <w:sz w:val="20"/>
        </w:rPr>
        <w:t xml:space="preserve"> Determinación de cenizas</w:t>
      </w:r>
      <w:bookmarkEnd w:id="523"/>
    </w:p>
    <w:p w:rsidR="001A3ABD" w:rsidRPr="006C0806" w:rsidRDefault="001A3ABD" w:rsidP="001A3ABD">
      <w:pPr>
        <w:keepNext/>
        <w:spacing w:line="240" w:lineRule="auto"/>
        <w:jc w:val="center"/>
        <w:rPr>
          <w:rFonts w:ascii="Times New Roman" w:hAnsi="Times New Roman" w:cs="Times New Roman"/>
        </w:rPr>
      </w:pPr>
      <w:r w:rsidRPr="006C0806">
        <w:rPr>
          <w:rFonts w:ascii="Times New Roman" w:hAnsi="Times New Roman" w:cs="Times New Roman"/>
          <w:noProof/>
          <w:szCs w:val="24"/>
          <w:lang w:eastAsia="es-EC"/>
        </w:rPr>
        <w:drawing>
          <wp:inline distT="0" distB="0" distL="0" distR="0" wp14:anchorId="2D3109D2" wp14:editId="4D528931">
            <wp:extent cx="2424017" cy="172280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0190710_17055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41147" cy="1806050"/>
                    </a:xfrm>
                    <a:prstGeom prst="rect">
                      <a:avLst/>
                    </a:prstGeom>
                  </pic:spPr>
                </pic:pic>
              </a:graphicData>
            </a:graphic>
          </wp:inline>
        </w:drawing>
      </w:r>
    </w:p>
    <w:p w:rsidR="001A3ABD" w:rsidRPr="006C0806" w:rsidRDefault="001A3ABD" w:rsidP="001A3ABD">
      <w:pPr>
        <w:pStyle w:val="Descripcin"/>
        <w:jc w:val="center"/>
        <w:rPr>
          <w:rFonts w:ascii="Times New Roman" w:hAnsi="Times New Roman" w:cs="Times New Roman"/>
          <w:color w:val="auto"/>
          <w:sz w:val="20"/>
        </w:rPr>
      </w:pPr>
      <w:bookmarkStart w:id="524" w:name="_Toc50553215"/>
      <w:r w:rsidRPr="006C0806">
        <w:rPr>
          <w:rFonts w:ascii="Times New Roman" w:hAnsi="Times New Roman" w:cs="Times New Roman"/>
          <w:b/>
          <w:i w:val="0"/>
          <w:color w:val="auto"/>
          <w:sz w:val="20"/>
        </w:rPr>
        <w:t xml:space="preserve">Figura </w:t>
      </w:r>
      <w:r>
        <w:rPr>
          <w:rFonts w:ascii="Times New Roman" w:hAnsi="Times New Roman" w:cs="Times New Roman"/>
          <w:b/>
          <w:i w:val="0"/>
          <w:color w:val="auto"/>
          <w:sz w:val="20"/>
        </w:rPr>
        <w:fldChar w:fldCharType="begin"/>
      </w:r>
      <w:r>
        <w:rPr>
          <w:rFonts w:ascii="Times New Roman" w:hAnsi="Times New Roman" w:cs="Times New Roman"/>
          <w:b/>
          <w:i w:val="0"/>
          <w:color w:val="auto"/>
          <w:sz w:val="20"/>
        </w:rPr>
        <w:instrText xml:space="preserve"> SEQ Ilustración \* ARABIC </w:instrText>
      </w:r>
      <w:r>
        <w:rPr>
          <w:rFonts w:ascii="Times New Roman" w:hAnsi="Times New Roman" w:cs="Times New Roman"/>
          <w:b/>
          <w:i w:val="0"/>
          <w:color w:val="auto"/>
          <w:sz w:val="20"/>
        </w:rPr>
        <w:fldChar w:fldCharType="separate"/>
      </w:r>
      <w:r w:rsidR="00FC2DFC">
        <w:rPr>
          <w:rFonts w:ascii="Times New Roman" w:hAnsi="Times New Roman" w:cs="Times New Roman"/>
          <w:b/>
          <w:i w:val="0"/>
          <w:noProof/>
          <w:color w:val="auto"/>
          <w:sz w:val="20"/>
        </w:rPr>
        <w:t>16</w:t>
      </w:r>
      <w:r>
        <w:rPr>
          <w:rFonts w:ascii="Times New Roman" w:hAnsi="Times New Roman" w:cs="Times New Roman"/>
          <w:b/>
          <w:i w:val="0"/>
          <w:color w:val="auto"/>
          <w:sz w:val="20"/>
        </w:rPr>
        <w:fldChar w:fldCharType="end"/>
      </w:r>
      <w:r w:rsidRPr="006C0806">
        <w:rPr>
          <w:rFonts w:ascii="Times New Roman" w:hAnsi="Times New Roman" w:cs="Times New Roman"/>
          <w:b/>
          <w:i w:val="0"/>
          <w:color w:val="auto"/>
          <w:sz w:val="20"/>
        </w:rPr>
        <w:t>.</w:t>
      </w:r>
      <w:r w:rsidRPr="006C0806">
        <w:rPr>
          <w:rFonts w:ascii="Times New Roman" w:hAnsi="Times New Roman" w:cs="Times New Roman"/>
          <w:color w:val="auto"/>
          <w:sz w:val="20"/>
        </w:rPr>
        <w:t xml:space="preserve"> Determinación de grasa</w:t>
      </w:r>
      <w:bookmarkEnd w:id="524"/>
    </w:p>
    <w:p w:rsidR="001A3ABD" w:rsidRPr="006C0806" w:rsidRDefault="001A3ABD" w:rsidP="001A3ABD">
      <w:pPr>
        <w:keepNext/>
        <w:spacing w:line="240" w:lineRule="auto"/>
        <w:jc w:val="center"/>
        <w:rPr>
          <w:rFonts w:ascii="Times New Roman" w:hAnsi="Times New Roman" w:cs="Times New Roman"/>
          <w:sz w:val="28"/>
        </w:rPr>
      </w:pPr>
      <w:r w:rsidRPr="006C0806">
        <w:rPr>
          <w:rFonts w:ascii="Times New Roman" w:hAnsi="Times New Roman" w:cs="Times New Roman"/>
          <w:noProof/>
          <w:sz w:val="28"/>
          <w:szCs w:val="24"/>
          <w:lang w:eastAsia="es-EC"/>
        </w:rPr>
        <w:lastRenderedPageBreak/>
        <w:drawing>
          <wp:inline distT="0" distB="0" distL="0" distR="0" wp14:anchorId="7265F6B6" wp14:editId="4CB6A31F">
            <wp:extent cx="2399511" cy="1793240"/>
            <wp:effectExtent l="0" t="0" r="127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190710_13391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09585" cy="1875502"/>
                    </a:xfrm>
                    <a:prstGeom prst="rect">
                      <a:avLst/>
                    </a:prstGeom>
                  </pic:spPr>
                </pic:pic>
              </a:graphicData>
            </a:graphic>
          </wp:inline>
        </w:drawing>
      </w:r>
    </w:p>
    <w:p w:rsidR="001A3ABD" w:rsidRPr="006C0806" w:rsidRDefault="001A3ABD" w:rsidP="001A3ABD">
      <w:pPr>
        <w:pStyle w:val="Descripcin"/>
        <w:jc w:val="center"/>
        <w:rPr>
          <w:rFonts w:ascii="Times New Roman" w:hAnsi="Times New Roman" w:cs="Times New Roman"/>
          <w:color w:val="auto"/>
          <w:sz w:val="20"/>
        </w:rPr>
      </w:pPr>
      <w:bookmarkStart w:id="525" w:name="_Toc50553216"/>
      <w:r w:rsidRPr="006C0806">
        <w:rPr>
          <w:rFonts w:ascii="Times New Roman" w:hAnsi="Times New Roman" w:cs="Times New Roman"/>
          <w:b/>
          <w:i w:val="0"/>
          <w:color w:val="auto"/>
          <w:sz w:val="20"/>
        </w:rPr>
        <w:t xml:space="preserve">Figura </w:t>
      </w:r>
      <w:r>
        <w:rPr>
          <w:rFonts w:ascii="Times New Roman" w:hAnsi="Times New Roman" w:cs="Times New Roman"/>
          <w:b/>
          <w:i w:val="0"/>
          <w:color w:val="auto"/>
          <w:sz w:val="20"/>
        </w:rPr>
        <w:fldChar w:fldCharType="begin"/>
      </w:r>
      <w:r>
        <w:rPr>
          <w:rFonts w:ascii="Times New Roman" w:hAnsi="Times New Roman" w:cs="Times New Roman"/>
          <w:b/>
          <w:i w:val="0"/>
          <w:color w:val="auto"/>
          <w:sz w:val="20"/>
        </w:rPr>
        <w:instrText xml:space="preserve"> SEQ Ilustración \* ARABIC </w:instrText>
      </w:r>
      <w:r>
        <w:rPr>
          <w:rFonts w:ascii="Times New Roman" w:hAnsi="Times New Roman" w:cs="Times New Roman"/>
          <w:b/>
          <w:i w:val="0"/>
          <w:color w:val="auto"/>
          <w:sz w:val="20"/>
        </w:rPr>
        <w:fldChar w:fldCharType="separate"/>
      </w:r>
      <w:r w:rsidR="00FC2DFC">
        <w:rPr>
          <w:rFonts w:ascii="Times New Roman" w:hAnsi="Times New Roman" w:cs="Times New Roman"/>
          <w:b/>
          <w:i w:val="0"/>
          <w:noProof/>
          <w:color w:val="auto"/>
          <w:sz w:val="20"/>
        </w:rPr>
        <w:t>17</w:t>
      </w:r>
      <w:r>
        <w:rPr>
          <w:rFonts w:ascii="Times New Roman" w:hAnsi="Times New Roman" w:cs="Times New Roman"/>
          <w:b/>
          <w:i w:val="0"/>
          <w:color w:val="auto"/>
          <w:sz w:val="20"/>
        </w:rPr>
        <w:fldChar w:fldCharType="end"/>
      </w:r>
      <w:r w:rsidRPr="006C0806">
        <w:rPr>
          <w:rFonts w:ascii="Times New Roman" w:hAnsi="Times New Roman" w:cs="Times New Roman"/>
          <w:b/>
          <w:i w:val="0"/>
          <w:color w:val="auto"/>
          <w:sz w:val="20"/>
        </w:rPr>
        <w:t>.</w:t>
      </w:r>
      <w:r w:rsidRPr="006C0806">
        <w:rPr>
          <w:rFonts w:ascii="Times New Roman" w:hAnsi="Times New Roman" w:cs="Times New Roman"/>
          <w:color w:val="auto"/>
          <w:sz w:val="20"/>
        </w:rPr>
        <w:t xml:space="preserve"> Determinación de fibra total</w:t>
      </w:r>
      <w:bookmarkEnd w:id="525"/>
    </w:p>
    <w:p w:rsidR="001A3ABD" w:rsidRPr="006C0806" w:rsidRDefault="001A3ABD" w:rsidP="001A3ABD">
      <w:pPr>
        <w:keepNext/>
        <w:spacing w:line="240" w:lineRule="auto"/>
        <w:jc w:val="center"/>
        <w:rPr>
          <w:rFonts w:ascii="Times New Roman" w:hAnsi="Times New Roman" w:cs="Times New Roman"/>
          <w:sz w:val="28"/>
        </w:rPr>
      </w:pPr>
      <w:r w:rsidRPr="006C0806">
        <w:rPr>
          <w:rFonts w:ascii="Times New Roman" w:hAnsi="Times New Roman" w:cs="Times New Roman"/>
          <w:noProof/>
          <w:sz w:val="28"/>
          <w:lang w:eastAsia="es-EC"/>
        </w:rPr>
        <w:drawing>
          <wp:inline distT="0" distB="0" distL="0" distR="0" wp14:anchorId="159CB19C" wp14:editId="37565CE1">
            <wp:extent cx="2399665" cy="1742536"/>
            <wp:effectExtent l="0" t="0" r="635"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83427" cy="1803360"/>
                    </a:xfrm>
                    <a:prstGeom prst="rect">
                      <a:avLst/>
                    </a:prstGeom>
                  </pic:spPr>
                </pic:pic>
              </a:graphicData>
            </a:graphic>
          </wp:inline>
        </w:drawing>
      </w:r>
    </w:p>
    <w:p w:rsidR="001A3ABD" w:rsidRPr="006C0806" w:rsidRDefault="001A3ABD" w:rsidP="001A3ABD">
      <w:pPr>
        <w:pStyle w:val="Descripcin"/>
        <w:jc w:val="center"/>
        <w:rPr>
          <w:rFonts w:ascii="Times New Roman" w:hAnsi="Times New Roman" w:cs="Times New Roman"/>
          <w:color w:val="auto"/>
          <w:sz w:val="20"/>
        </w:rPr>
      </w:pPr>
      <w:bookmarkStart w:id="526" w:name="_Toc50553217"/>
      <w:r w:rsidRPr="006C0806">
        <w:rPr>
          <w:rFonts w:ascii="Times New Roman" w:hAnsi="Times New Roman" w:cs="Times New Roman"/>
          <w:b/>
          <w:i w:val="0"/>
          <w:color w:val="auto"/>
          <w:sz w:val="20"/>
        </w:rPr>
        <w:t xml:space="preserve">Figura </w:t>
      </w:r>
      <w:r>
        <w:rPr>
          <w:rFonts w:ascii="Times New Roman" w:hAnsi="Times New Roman" w:cs="Times New Roman"/>
          <w:b/>
          <w:i w:val="0"/>
          <w:color w:val="auto"/>
          <w:sz w:val="20"/>
        </w:rPr>
        <w:fldChar w:fldCharType="begin"/>
      </w:r>
      <w:r>
        <w:rPr>
          <w:rFonts w:ascii="Times New Roman" w:hAnsi="Times New Roman" w:cs="Times New Roman"/>
          <w:b/>
          <w:i w:val="0"/>
          <w:color w:val="auto"/>
          <w:sz w:val="20"/>
        </w:rPr>
        <w:instrText xml:space="preserve"> SEQ Ilustración \* ARABIC </w:instrText>
      </w:r>
      <w:r>
        <w:rPr>
          <w:rFonts w:ascii="Times New Roman" w:hAnsi="Times New Roman" w:cs="Times New Roman"/>
          <w:b/>
          <w:i w:val="0"/>
          <w:color w:val="auto"/>
          <w:sz w:val="20"/>
        </w:rPr>
        <w:fldChar w:fldCharType="separate"/>
      </w:r>
      <w:r w:rsidR="00FC2DFC">
        <w:rPr>
          <w:rFonts w:ascii="Times New Roman" w:hAnsi="Times New Roman" w:cs="Times New Roman"/>
          <w:b/>
          <w:i w:val="0"/>
          <w:noProof/>
          <w:color w:val="auto"/>
          <w:sz w:val="20"/>
        </w:rPr>
        <w:t>18</w:t>
      </w:r>
      <w:r>
        <w:rPr>
          <w:rFonts w:ascii="Times New Roman" w:hAnsi="Times New Roman" w:cs="Times New Roman"/>
          <w:b/>
          <w:i w:val="0"/>
          <w:color w:val="auto"/>
          <w:sz w:val="20"/>
        </w:rPr>
        <w:fldChar w:fldCharType="end"/>
      </w:r>
      <w:r w:rsidRPr="006C0806">
        <w:rPr>
          <w:rFonts w:ascii="Times New Roman" w:hAnsi="Times New Roman" w:cs="Times New Roman"/>
          <w:b/>
          <w:i w:val="0"/>
          <w:color w:val="auto"/>
          <w:sz w:val="20"/>
        </w:rPr>
        <w:t>.</w:t>
      </w:r>
      <w:r w:rsidRPr="006C0806">
        <w:rPr>
          <w:rFonts w:ascii="Times New Roman" w:hAnsi="Times New Roman" w:cs="Times New Roman"/>
          <w:color w:val="auto"/>
          <w:sz w:val="20"/>
        </w:rPr>
        <w:t xml:space="preserve"> Cuantificación proteica</w:t>
      </w:r>
      <w:bookmarkEnd w:id="526"/>
    </w:p>
    <w:p w:rsidR="001A3ABD" w:rsidRPr="006C0806" w:rsidRDefault="001A3ABD" w:rsidP="001A3ABD">
      <w:pPr>
        <w:keepNext/>
        <w:spacing w:line="240" w:lineRule="auto"/>
        <w:jc w:val="center"/>
        <w:rPr>
          <w:rFonts w:ascii="Times New Roman" w:hAnsi="Times New Roman" w:cs="Times New Roman"/>
        </w:rPr>
      </w:pPr>
      <w:r w:rsidRPr="006C0806">
        <w:rPr>
          <w:rFonts w:ascii="Times New Roman" w:hAnsi="Times New Roman" w:cs="Times New Roman"/>
          <w:noProof/>
          <w:szCs w:val="24"/>
          <w:lang w:eastAsia="es-EC"/>
        </w:rPr>
        <w:drawing>
          <wp:inline distT="0" distB="0" distL="0" distR="0" wp14:anchorId="0735E7DA" wp14:editId="3A0C4DF1">
            <wp:extent cx="2382616" cy="1786890"/>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90703_10324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62297" cy="1846649"/>
                    </a:xfrm>
                    <a:prstGeom prst="rect">
                      <a:avLst/>
                    </a:prstGeom>
                  </pic:spPr>
                </pic:pic>
              </a:graphicData>
            </a:graphic>
          </wp:inline>
        </w:drawing>
      </w:r>
    </w:p>
    <w:p w:rsidR="001A3ABD" w:rsidRPr="006C0806" w:rsidRDefault="001A3ABD" w:rsidP="001A3ABD">
      <w:pPr>
        <w:pStyle w:val="Descripcin"/>
        <w:jc w:val="center"/>
        <w:rPr>
          <w:rFonts w:ascii="Times New Roman" w:hAnsi="Times New Roman" w:cs="Times New Roman"/>
          <w:color w:val="auto"/>
          <w:sz w:val="20"/>
        </w:rPr>
      </w:pPr>
      <w:bookmarkStart w:id="527" w:name="_Toc50553218"/>
      <w:r w:rsidRPr="006C0806">
        <w:rPr>
          <w:rFonts w:ascii="Times New Roman" w:hAnsi="Times New Roman" w:cs="Times New Roman"/>
          <w:b/>
          <w:i w:val="0"/>
          <w:color w:val="auto"/>
          <w:sz w:val="20"/>
        </w:rPr>
        <w:t xml:space="preserve">Figura </w:t>
      </w:r>
      <w:r>
        <w:rPr>
          <w:rFonts w:ascii="Times New Roman" w:hAnsi="Times New Roman" w:cs="Times New Roman"/>
          <w:b/>
          <w:i w:val="0"/>
          <w:color w:val="auto"/>
          <w:sz w:val="20"/>
        </w:rPr>
        <w:fldChar w:fldCharType="begin"/>
      </w:r>
      <w:r>
        <w:rPr>
          <w:rFonts w:ascii="Times New Roman" w:hAnsi="Times New Roman" w:cs="Times New Roman"/>
          <w:b/>
          <w:i w:val="0"/>
          <w:color w:val="auto"/>
          <w:sz w:val="20"/>
        </w:rPr>
        <w:instrText xml:space="preserve"> SEQ Ilustración \* ARABIC </w:instrText>
      </w:r>
      <w:r>
        <w:rPr>
          <w:rFonts w:ascii="Times New Roman" w:hAnsi="Times New Roman" w:cs="Times New Roman"/>
          <w:b/>
          <w:i w:val="0"/>
          <w:color w:val="auto"/>
          <w:sz w:val="20"/>
        </w:rPr>
        <w:fldChar w:fldCharType="separate"/>
      </w:r>
      <w:r w:rsidR="00FC2DFC">
        <w:rPr>
          <w:rFonts w:ascii="Times New Roman" w:hAnsi="Times New Roman" w:cs="Times New Roman"/>
          <w:b/>
          <w:i w:val="0"/>
          <w:noProof/>
          <w:color w:val="auto"/>
          <w:sz w:val="20"/>
        </w:rPr>
        <w:t>19</w:t>
      </w:r>
      <w:r>
        <w:rPr>
          <w:rFonts w:ascii="Times New Roman" w:hAnsi="Times New Roman" w:cs="Times New Roman"/>
          <w:b/>
          <w:i w:val="0"/>
          <w:color w:val="auto"/>
          <w:sz w:val="20"/>
        </w:rPr>
        <w:fldChar w:fldCharType="end"/>
      </w:r>
      <w:r w:rsidRPr="006C0806">
        <w:rPr>
          <w:rFonts w:ascii="Times New Roman" w:hAnsi="Times New Roman" w:cs="Times New Roman"/>
          <w:color w:val="auto"/>
          <w:sz w:val="20"/>
        </w:rPr>
        <w:t>. Precipitación isoeléctrica de proteínas semillas de pitahaya amarilla</w:t>
      </w:r>
      <w:bookmarkEnd w:id="527"/>
    </w:p>
    <w:p w:rsidR="001A3ABD" w:rsidRPr="006C0806" w:rsidRDefault="001A3ABD" w:rsidP="001A3ABD">
      <w:pPr>
        <w:keepNext/>
        <w:spacing w:line="240" w:lineRule="auto"/>
        <w:jc w:val="center"/>
        <w:rPr>
          <w:rFonts w:ascii="Times New Roman" w:hAnsi="Times New Roman" w:cs="Times New Roman"/>
        </w:rPr>
      </w:pPr>
      <w:r w:rsidRPr="006C0806">
        <w:rPr>
          <w:rFonts w:ascii="Times New Roman" w:hAnsi="Times New Roman" w:cs="Times New Roman"/>
          <w:noProof/>
          <w:szCs w:val="24"/>
          <w:lang w:eastAsia="es-EC"/>
        </w:rPr>
        <w:drawing>
          <wp:inline distT="0" distB="0" distL="0" distR="0" wp14:anchorId="0516F5CA" wp14:editId="5CDFF4B0">
            <wp:extent cx="2440942" cy="183063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90702_10051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21735" cy="1891226"/>
                    </a:xfrm>
                    <a:prstGeom prst="rect">
                      <a:avLst/>
                    </a:prstGeom>
                  </pic:spPr>
                </pic:pic>
              </a:graphicData>
            </a:graphic>
          </wp:inline>
        </w:drawing>
      </w:r>
    </w:p>
    <w:p w:rsidR="001A3ABD" w:rsidRPr="006C0806" w:rsidRDefault="001A3ABD" w:rsidP="001A3ABD">
      <w:pPr>
        <w:pStyle w:val="Descripcin"/>
        <w:jc w:val="center"/>
        <w:rPr>
          <w:rFonts w:ascii="Times New Roman" w:hAnsi="Times New Roman" w:cs="Times New Roman"/>
          <w:noProof/>
          <w:color w:val="auto"/>
          <w:sz w:val="20"/>
        </w:rPr>
      </w:pPr>
      <w:bookmarkStart w:id="528" w:name="_Toc50553219"/>
      <w:r w:rsidRPr="006C0806">
        <w:rPr>
          <w:rFonts w:ascii="Times New Roman" w:hAnsi="Times New Roman" w:cs="Times New Roman"/>
          <w:b/>
          <w:i w:val="0"/>
          <w:color w:val="auto"/>
          <w:sz w:val="20"/>
        </w:rPr>
        <w:t xml:space="preserve">Figura </w:t>
      </w:r>
      <w:r>
        <w:rPr>
          <w:rFonts w:ascii="Times New Roman" w:hAnsi="Times New Roman" w:cs="Times New Roman"/>
          <w:b/>
          <w:i w:val="0"/>
          <w:color w:val="auto"/>
          <w:sz w:val="20"/>
        </w:rPr>
        <w:fldChar w:fldCharType="begin"/>
      </w:r>
      <w:r>
        <w:rPr>
          <w:rFonts w:ascii="Times New Roman" w:hAnsi="Times New Roman" w:cs="Times New Roman"/>
          <w:b/>
          <w:i w:val="0"/>
          <w:color w:val="auto"/>
          <w:sz w:val="20"/>
        </w:rPr>
        <w:instrText xml:space="preserve"> SEQ Ilustración \* ARABIC </w:instrText>
      </w:r>
      <w:r>
        <w:rPr>
          <w:rFonts w:ascii="Times New Roman" w:hAnsi="Times New Roman" w:cs="Times New Roman"/>
          <w:b/>
          <w:i w:val="0"/>
          <w:color w:val="auto"/>
          <w:sz w:val="20"/>
        </w:rPr>
        <w:fldChar w:fldCharType="separate"/>
      </w:r>
      <w:r w:rsidR="00FC2DFC">
        <w:rPr>
          <w:rFonts w:ascii="Times New Roman" w:hAnsi="Times New Roman" w:cs="Times New Roman"/>
          <w:b/>
          <w:i w:val="0"/>
          <w:noProof/>
          <w:color w:val="auto"/>
          <w:sz w:val="20"/>
        </w:rPr>
        <w:t>20</w:t>
      </w:r>
      <w:r>
        <w:rPr>
          <w:rFonts w:ascii="Times New Roman" w:hAnsi="Times New Roman" w:cs="Times New Roman"/>
          <w:b/>
          <w:i w:val="0"/>
          <w:color w:val="auto"/>
          <w:sz w:val="20"/>
        </w:rPr>
        <w:fldChar w:fldCharType="end"/>
      </w:r>
      <w:r w:rsidRPr="006C0806">
        <w:rPr>
          <w:rFonts w:ascii="Times New Roman" w:hAnsi="Times New Roman" w:cs="Times New Roman"/>
          <w:b/>
          <w:i w:val="0"/>
          <w:color w:val="auto"/>
          <w:sz w:val="20"/>
        </w:rPr>
        <w:t>.</w:t>
      </w:r>
      <w:r w:rsidRPr="006C0806">
        <w:rPr>
          <w:rFonts w:ascii="Times New Roman" w:hAnsi="Times New Roman" w:cs="Times New Roman"/>
          <w:color w:val="auto"/>
          <w:sz w:val="20"/>
        </w:rPr>
        <w:t xml:space="preserve"> Precipitación isoeléctrica de proteínas</w:t>
      </w:r>
      <w:r w:rsidRPr="006C0806">
        <w:rPr>
          <w:rFonts w:ascii="Times New Roman" w:hAnsi="Times New Roman" w:cs="Times New Roman"/>
          <w:noProof/>
          <w:color w:val="auto"/>
          <w:sz w:val="20"/>
        </w:rPr>
        <w:t xml:space="preserve"> maíz morado</w:t>
      </w:r>
      <w:bookmarkEnd w:id="528"/>
    </w:p>
    <w:p w:rsidR="001A3ABD" w:rsidRPr="006C0806" w:rsidRDefault="001A3ABD" w:rsidP="001A3ABD">
      <w:pPr>
        <w:keepNext/>
        <w:spacing w:line="240" w:lineRule="auto"/>
        <w:jc w:val="center"/>
        <w:rPr>
          <w:rFonts w:ascii="Times New Roman" w:hAnsi="Times New Roman" w:cs="Times New Roman"/>
        </w:rPr>
      </w:pPr>
      <w:r w:rsidRPr="006C0806">
        <w:rPr>
          <w:rFonts w:ascii="Times New Roman" w:hAnsi="Times New Roman" w:cs="Times New Roman"/>
          <w:noProof/>
          <w:szCs w:val="24"/>
          <w:lang w:eastAsia="es-EC"/>
        </w:rPr>
        <w:lastRenderedPageBreak/>
        <w:drawing>
          <wp:inline distT="0" distB="0" distL="0" distR="0" wp14:anchorId="16BAE785" wp14:editId="1B509C28">
            <wp:extent cx="2387600" cy="167967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90703_11164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61862" cy="1731914"/>
                    </a:xfrm>
                    <a:prstGeom prst="rect">
                      <a:avLst/>
                    </a:prstGeom>
                  </pic:spPr>
                </pic:pic>
              </a:graphicData>
            </a:graphic>
          </wp:inline>
        </w:drawing>
      </w:r>
    </w:p>
    <w:p w:rsidR="001A3ABD" w:rsidRPr="006C0806" w:rsidRDefault="001A3ABD" w:rsidP="001A3ABD">
      <w:pPr>
        <w:pStyle w:val="Descripcin"/>
        <w:jc w:val="center"/>
        <w:rPr>
          <w:rFonts w:ascii="Times New Roman" w:hAnsi="Times New Roman" w:cs="Times New Roman"/>
          <w:color w:val="auto"/>
          <w:sz w:val="20"/>
        </w:rPr>
      </w:pPr>
      <w:bookmarkStart w:id="529" w:name="_Toc50553220"/>
      <w:r w:rsidRPr="006C0806">
        <w:rPr>
          <w:rFonts w:ascii="Times New Roman" w:hAnsi="Times New Roman" w:cs="Times New Roman"/>
          <w:b/>
          <w:i w:val="0"/>
          <w:color w:val="auto"/>
          <w:sz w:val="20"/>
        </w:rPr>
        <w:t xml:space="preserve">Figura </w:t>
      </w:r>
      <w:r>
        <w:rPr>
          <w:rFonts w:ascii="Times New Roman" w:hAnsi="Times New Roman" w:cs="Times New Roman"/>
          <w:b/>
          <w:i w:val="0"/>
          <w:color w:val="auto"/>
          <w:sz w:val="20"/>
        </w:rPr>
        <w:fldChar w:fldCharType="begin"/>
      </w:r>
      <w:r>
        <w:rPr>
          <w:rFonts w:ascii="Times New Roman" w:hAnsi="Times New Roman" w:cs="Times New Roman"/>
          <w:b/>
          <w:i w:val="0"/>
          <w:color w:val="auto"/>
          <w:sz w:val="20"/>
        </w:rPr>
        <w:instrText xml:space="preserve"> SEQ Ilustración \* ARABIC </w:instrText>
      </w:r>
      <w:r>
        <w:rPr>
          <w:rFonts w:ascii="Times New Roman" w:hAnsi="Times New Roman" w:cs="Times New Roman"/>
          <w:b/>
          <w:i w:val="0"/>
          <w:color w:val="auto"/>
          <w:sz w:val="20"/>
        </w:rPr>
        <w:fldChar w:fldCharType="separate"/>
      </w:r>
      <w:r w:rsidR="00FC2DFC">
        <w:rPr>
          <w:rFonts w:ascii="Times New Roman" w:hAnsi="Times New Roman" w:cs="Times New Roman"/>
          <w:b/>
          <w:i w:val="0"/>
          <w:noProof/>
          <w:color w:val="auto"/>
          <w:sz w:val="20"/>
        </w:rPr>
        <w:t>21</w:t>
      </w:r>
      <w:r>
        <w:rPr>
          <w:rFonts w:ascii="Times New Roman" w:hAnsi="Times New Roman" w:cs="Times New Roman"/>
          <w:b/>
          <w:i w:val="0"/>
          <w:color w:val="auto"/>
          <w:sz w:val="20"/>
        </w:rPr>
        <w:fldChar w:fldCharType="end"/>
      </w:r>
      <w:r w:rsidRPr="006C0806">
        <w:rPr>
          <w:rFonts w:ascii="Times New Roman" w:hAnsi="Times New Roman" w:cs="Times New Roman"/>
          <w:color w:val="auto"/>
          <w:sz w:val="20"/>
        </w:rPr>
        <w:t>. Extracción proteica semillas de pitahaya amarilla</w:t>
      </w:r>
      <w:bookmarkEnd w:id="529"/>
    </w:p>
    <w:p w:rsidR="001A3ABD" w:rsidRPr="006C0806" w:rsidRDefault="001A3ABD" w:rsidP="001A3ABD">
      <w:pPr>
        <w:keepNext/>
        <w:spacing w:line="240" w:lineRule="auto"/>
        <w:jc w:val="center"/>
        <w:rPr>
          <w:rFonts w:ascii="Times New Roman" w:hAnsi="Times New Roman" w:cs="Times New Roman"/>
          <w:sz w:val="28"/>
        </w:rPr>
      </w:pPr>
      <w:r w:rsidRPr="006C0806">
        <w:rPr>
          <w:rFonts w:ascii="Times New Roman" w:hAnsi="Times New Roman" w:cs="Times New Roman"/>
          <w:noProof/>
          <w:sz w:val="28"/>
          <w:szCs w:val="24"/>
          <w:lang w:eastAsia="es-EC"/>
        </w:rPr>
        <w:drawing>
          <wp:inline distT="0" distB="0" distL="0" distR="0" wp14:anchorId="7E835EE7" wp14:editId="10DCC2DA">
            <wp:extent cx="2405871" cy="1811547"/>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90702_16411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49130" cy="1844119"/>
                    </a:xfrm>
                    <a:prstGeom prst="rect">
                      <a:avLst/>
                    </a:prstGeom>
                  </pic:spPr>
                </pic:pic>
              </a:graphicData>
            </a:graphic>
          </wp:inline>
        </w:drawing>
      </w:r>
    </w:p>
    <w:p w:rsidR="001A3ABD" w:rsidRPr="006C0806" w:rsidRDefault="001A3ABD" w:rsidP="001A3ABD">
      <w:pPr>
        <w:pStyle w:val="Descripcin"/>
        <w:jc w:val="center"/>
        <w:rPr>
          <w:rFonts w:ascii="Times New Roman" w:hAnsi="Times New Roman" w:cs="Times New Roman"/>
          <w:color w:val="auto"/>
          <w:sz w:val="20"/>
        </w:rPr>
      </w:pPr>
      <w:bookmarkStart w:id="530" w:name="_Toc50553221"/>
      <w:r w:rsidRPr="006C0806">
        <w:rPr>
          <w:rFonts w:ascii="Times New Roman" w:hAnsi="Times New Roman" w:cs="Times New Roman"/>
          <w:b/>
          <w:i w:val="0"/>
          <w:color w:val="auto"/>
          <w:sz w:val="20"/>
        </w:rPr>
        <w:t xml:space="preserve">Figura </w:t>
      </w:r>
      <w:r>
        <w:rPr>
          <w:rFonts w:ascii="Times New Roman" w:hAnsi="Times New Roman" w:cs="Times New Roman"/>
          <w:b/>
          <w:i w:val="0"/>
          <w:color w:val="auto"/>
          <w:sz w:val="20"/>
        </w:rPr>
        <w:fldChar w:fldCharType="begin"/>
      </w:r>
      <w:r>
        <w:rPr>
          <w:rFonts w:ascii="Times New Roman" w:hAnsi="Times New Roman" w:cs="Times New Roman"/>
          <w:b/>
          <w:i w:val="0"/>
          <w:color w:val="auto"/>
          <w:sz w:val="20"/>
        </w:rPr>
        <w:instrText xml:space="preserve"> SEQ Ilustración \* ARABIC </w:instrText>
      </w:r>
      <w:r>
        <w:rPr>
          <w:rFonts w:ascii="Times New Roman" w:hAnsi="Times New Roman" w:cs="Times New Roman"/>
          <w:b/>
          <w:i w:val="0"/>
          <w:color w:val="auto"/>
          <w:sz w:val="20"/>
        </w:rPr>
        <w:fldChar w:fldCharType="separate"/>
      </w:r>
      <w:r w:rsidR="00FC2DFC">
        <w:rPr>
          <w:rFonts w:ascii="Times New Roman" w:hAnsi="Times New Roman" w:cs="Times New Roman"/>
          <w:b/>
          <w:i w:val="0"/>
          <w:noProof/>
          <w:color w:val="auto"/>
          <w:sz w:val="20"/>
        </w:rPr>
        <w:t>22</w:t>
      </w:r>
      <w:r>
        <w:rPr>
          <w:rFonts w:ascii="Times New Roman" w:hAnsi="Times New Roman" w:cs="Times New Roman"/>
          <w:b/>
          <w:i w:val="0"/>
          <w:color w:val="auto"/>
          <w:sz w:val="20"/>
        </w:rPr>
        <w:fldChar w:fldCharType="end"/>
      </w:r>
      <w:r w:rsidRPr="006C0806">
        <w:rPr>
          <w:rFonts w:ascii="Times New Roman" w:hAnsi="Times New Roman" w:cs="Times New Roman"/>
          <w:b/>
          <w:i w:val="0"/>
          <w:color w:val="auto"/>
          <w:sz w:val="20"/>
        </w:rPr>
        <w:t>.</w:t>
      </w:r>
      <w:r w:rsidRPr="006C0806">
        <w:rPr>
          <w:rFonts w:ascii="Times New Roman" w:hAnsi="Times New Roman" w:cs="Times New Roman"/>
          <w:color w:val="auto"/>
          <w:sz w:val="20"/>
        </w:rPr>
        <w:t xml:space="preserve"> Extracción proteica maíz morado</w:t>
      </w:r>
      <w:bookmarkEnd w:id="530"/>
    </w:p>
    <w:p w:rsidR="001A3ABD" w:rsidRPr="006C0806" w:rsidRDefault="001A3ABD" w:rsidP="001A3ABD">
      <w:pPr>
        <w:keepNext/>
        <w:spacing w:line="240" w:lineRule="auto"/>
        <w:jc w:val="center"/>
        <w:rPr>
          <w:rFonts w:ascii="Times New Roman" w:hAnsi="Times New Roman" w:cs="Times New Roman"/>
        </w:rPr>
      </w:pPr>
      <w:r w:rsidRPr="006C0806">
        <w:rPr>
          <w:rFonts w:ascii="Times New Roman" w:hAnsi="Times New Roman" w:cs="Times New Roman"/>
          <w:noProof/>
          <w:lang w:eastAsia="es-EC"/>
        </w:rPr>
        <w:drawing>
          <wp:inline distT="0" distB="0" distL="0" distR="0" wp14:anchorId="002BCD49" wp14:editId="2B6F23D1">
            <wp:extent cx="1752949" cy="2381235"/>
            <wp:effectExtent l="0" t="9208" r="0" b="0"/>
            <wp:docPr id="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45" cstate="print">
                      <a:extLst>
                        <a:ext uri="{28A0092B-C50C-407E-A947-70E740481C1C}">
                          <a14:useLocalDpi xmlns:a14="http://schemas.microsoft.com/office/drawing/2010/main" val="0"/>
                        </a:ext>
                      </a:extLst>
                    </a:blip>
                    <a:srcRect l="33778"/>
                    <a:stretch/>
                  </pic:blipFill>
                  <pic:spPr>
                    <a:xfrm rot="5400000">
                      <a:off x="0" y="0"/>
                      <a:ext cx="1798225" cy="2442739"/>
                    </a:xfrm>
                    <a:prstGeom prst="rect">
                      <a:avLst/>
                    </a:prstGeom>
                  </pic:spPr>
                </pic:pic>
              </a:graphicData>
            </a:graphic>
          </wp:inline>
        </w:drawing>
      </w:r>
    </w:p>
    <w:p w:rsidR="001A3ABD" w:rsidRPr="006C0806" w:rsidRDefault="001A3ABD" w:rsidP="001A3ABD">
      <w:pPr>
        <w:pStyle w:val="Descripcin"/>
        <w:jc w:val="center"/>
        <w:rPr>
          <w:rFonts w:ascii="Times New Roman" w:hAnsi="Times New Roman" w:cs="Times New Roman"/>
          <w:color w:val="auto"/>
          <w:sz w:val="20"/>
        </w:rPr>
      </w:pPr>
      <w:bookmarkStart w:id="531" w:name="_Toc50553222"/>
      <w:r w:rsidRPr="006C0806">
        <w:rPr>
          <w:rFonts w:ascii="Times New Roman" w:hAnsi="Times New Roman" w:cs="Times New Roman"/>
          <w:b/>
          <w:i w:val="0"/>
          <w:color w:val="auto"/>
          <w:sz w:val="20"/>
        </w:rPr>
        <w:t xml:space="preserve">Figura </w:t>
      </w:r>
      <w:r>
        <w:rPr>
          <w:rFonts w:ascii="Times New Roman" w:hAnsi="Times New Roman" w:cs="Times New Roman"/>
          <w:b/>
          <w:i w:val="0"/>
          <w:color w:val="auto"/>
          <w:sz w:val="20"/>
        </w:rPr>
        <w:fldChar w:fldCharType="begin"/>
      </w:r>
      <w:r>
        <w:rPr>
          <w:rFonts w:ascii="Times New Roman" w:hAnsi="Times New Roman" w:cs="Times New Roman"/>
          <w:b/>
          <w:i w:val="0"/>
          <w:color w:val="auto"/>
          <w:sz w:val="20"/>
        </w:rPr>
        <w:instrText xml:space="preserve"> SEQ Ilustración \* ARABIC </w:instrText>
      </w:r>
      <w:r>
        <w:rPr>
          <w:rFonts w:ascii="Times New Roman" w:hAnsi="Times New Roman" w:cs="Times New Roman"/>
          <w:b/>
          <w:i w:val="0"/>
          <w:color w:val="auto"/>
          <w:sz w:val="20"/>
        </w:rPr>
        <w:fldChar w:fldCharType="separate"/>
      </w:r>
      <w:r w:rsidR="00FC2DFC">
        <w:rPr>
          <w:rFonts w:ascii="Times New Roman" w:hAnsi="Times New Roman" w:cs="Times New Roman"/>
          <w:b/>
          <w:i w:val="0"/>
          <w:noProof/>
          <w:color w:val="auto"/>
          <w:sz w:val="20"/>
        </w:rPr>
        <w:t>23</w:t>
      </w:r>
      <w:r>
        <w:rPr>
          <w:rFonts w:ascii="Times New Roman" w:hAnsi="Times New Roman" w:cs="Times New Roman"/>
          <w:b/>
          <w:i w:val="0"/>
          <w:color w:val="auto"/>
          <w:sz w:val="20"/>
        </w:rPr>
        <w:fldChar w:fldCharType="end"/>
      </w:r>
      <w:r w:rsidRPr="006C0806">
        <w:rPr>
          <w:rFonts w:ascii="Times New Roman" w:hAnsi="Times New Roman" w:cs="Times New Roman"/>
          <w:color w:val="auto"/>
          <w:sz w:val="20"/>
        </w:rPr>
        <w:t>. Liofilización de muestras</w:t>
      </w:r>
      <w:bookmarkEnd w:id="531"/>
    </w:p>
    <w:p w:rsidR="001A3ABD" w:rsidRPr="006C0806" w:rsidRDefault="001A3ABD" w:rsidP="001A3ABD">
      <w:pPr>
        <w:keepNext/>
        <w:spacing w:line="240" w:lineRule="auto"/>
        <w:jc w:val="center"/>
        <w:rPr>
          <w:rFonts w:ascii="Times New Roman" w:hAnsi="Times New Roman" w:cs="Times New Roman"/>
        </w:rPr>
      </w:pPr>
      <w:r w:rsidRPr="006C0806">
        <w:rPr>
          <w:rFonts w:ascii="Times New Roman" w:hAnsi="Times New Roman" w:cs="Times New Roman"/>
          <w:noProof/>
          <w:lang w:eastAsia="es-EC"/>
        </w:rPr>
        <w:drawing>
          <wp:inline distT="0" distB="0" distL="0" distR="0" wp14:anchorId="61BDC88A" wp14:editId="48C34686">
            <wp:extent cx="2379872" cy="1887343"/>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19-12-08 at 14.47.20.jpeg"/>
                    <pic:cNvPicPr/>
                  </pic:nvPicPr>
                  <pic:blipFill rotWithShape="1">
                    <a:blip r:embed="rId46" cstate="print">
                      <a:extLst>
                        <a:ext uri="{28A0092B-C50C-407E-A947-70E740481C1C}">
                          <a14:useLocalDpi xmlns:a14="http://schemas.microsoft.com/office/drawing/2010/main" val="0"/>
                        </a:ext>
                      </a:extLst>
                    </a:blip>
                    <a:srcRect l="19065" r="335"/>
                    <a:stretch/>
                  </pic:blipFill>
                  <pic:spPr bwMode="auto">
                    <a:xfrm>
                      <a:off x="0" y="0"/>
                      <a:ext cx="2449387" cy="1942472"/>
                    </a:xfrm>
                    <a:prstGeom prst="rect">
                      <a:avLst/>
                    </a:prstGeom>
                    <a:ln>
                      <a:noFill/>
                    </a:ln>
                    <a:extLst>
                      <a:ext uri="{53640926-AAD7-44D8-BBD7-CCE9431645EC}">
                        <a14:shadowObscured xmlns:a14="http://schemas.microsoft.com/office/drawing/2010/main"/>
                      </a:ext>
                    </a:extLst>
                  </pic:spPr>
                </pic:pic>
              </a:graphicData>
            </a:graphic>
          </wp:inline>
        </w:drawing>
      </w:r>
    </w:p>
    <w:p w:rsidR="001A3ABD" w:rsidRPr="006C0806" w:rsidRDefault="001A3ABD" w:rsidP="001A3ABD">
      <w:pPr>
        <w:pStyle w:val="Descripcin"/>
        <w:jc w:val="center"/>
        <w:rPr>
          <w:rFonts w:ascii="Times New Roman" w:hAnsi="Times New Roman" w:cs="Times New Roman"/>
          <w:color w:val="auto"/>
          <w:sz w:val="20"/>
        </w:rPr>
      </w:pPr>
      <w:bookmarkStart w:id="532" w:name="_Toc50553223"/>
      <w:r w:rsidRPr="006C0806">
        <w:rPr>
          <w:rFonts w:ascii="Times New Roman" w:hAnsi="Times New Roman" w:cs="Times New Roman"/>
          <w:b/>
          <w:i w:val="0"/>
          <w:color w:val="auto"/>
          <w:sz w:val="20"/>
        </w:rPr>
        <w:t xml:space="preserve">Figura </w:t>
      </w:r>
      <w:r>
        <w:rPr>
          <w:rFonts w:ascii="Times New Roman" w:hAnsi="Times New Roman" w:cs="Times New Roman"/>
          <w:b/>
          <w:i w:val="0"/>
          <w:color w:val="auto"/>
          <w:sz w:val="20"/>
        </w:rPr>
        <w:fldChar w:fldCharType="begin"/>
      </w:r>
      <w:r>
        <w:rPr>
          <w:rFonts w:ascii="Times New Roman" w:hAnsi="Times New Roman" w:cs="Times New Roman"/>
          <w:b/>
          <w:i w:val="0"/>
          <w:color w:val="auto"/>
          <w:sz w:val="20"/>
        </w:rPr>
        <w:instrText xml:space="preserve"> SEQ Ilustración \* ARABIC </w:instrText>
      </w:r>
      <w:r>
        <w:rPr>
          <w:rFonts w:ascii="Times New Roman" w:hAnsi="Times New Roman" w:cs="Times New Roman"/>
          <w:b/>
          <w:i w:val="0"/>
          <w:color w:val="auto"/>
          <w:sz w:val="20"/>
        </w:rPr>
        <w:fldChar w:fldCharType="separate"/>
      </w:r>
      <w:r w:rsidR="00FC2DFC">
        <w:rPr>
          <w:rFonts w:ascii="Times New Roman" w:hAnsi="Times New Roman" w:cs="Times New Roman"/>
          <w:b/>
          <w:i w:val="0"/>
          <w:noProof/>
          <w:color w:val="auto"/>
          <w:sz w:val="20"/>
        </w:rPr>
        <w:t>24</w:t>
      </w:r>
      <w:r>
        <w:rPr>
          <w:rFonts w:ascii="Times New Roman" w:hAnsi="Times New Roman" w:cs="Times New Roman"/>
          <w:b/>
          <w:i w:val="0"/>
          <w:color w:val="auto"/>
          <w:sz w:val="20"/>
        </w:rPr>
        <w:fldChar w:fldCharType="end"/>
      </w:r>
      <w:r w:rsidRPr="006C0806">
        <w:rPr>
          <w:rFonts w:ascii="Times New Roman" w:hAnsi="Times New Roman" w:cs="Times New Roman"/>
          <w:b/>
          <w:i w:val="0"/>
          <w:color w:val="auto"/>
          <w:sz w:val="20"/>
        </w:rPr>
        <w:t>.</w:t>
      </w:r>
      <w:r w:rsidRPr="006C0806">
        <w:rPr>
          <w:rFonts w:ascii="Times New Roman" w:hAnsi="Times New Roman" w:cs="Times New Roman"/>
          <w:color w:val="auto"/>
          <w:sz w:val="20"/>
        </w:rPr>
        <w:t xml:space="preserve"> Extracción fenólica</w:t>
      </w:r>
      <w:bookmarkEnd w:id="532"/>
    </w:p>
    <w:p w:rsidR="001A3ABD" w:rsidRPr="006C0806" w:rsidRDefault="001A3ABD" w:rsidP="001A3ABD">
      <w:pPr>
        <w:keepNext/>
        <w:spacing w:line="240" w:lineRule="auto"/>
        <w:jc w:val="center"/>
        <w:rPr>
          <w:rFonts w:ascii="Times New Roman" w:hAnsi="Times New Roman" w:cs="Times New Roman"/>
          <w:sz w:val="28"/>
        </w:rPr>
      </w:pPr>
      <w:r w:rsidRPr="006C0806">
        <w:rPr>
          <w:rFonts w:ascii="Times New Roman" w:hAnsi="Times New Roman" w:cs="Times New Roman"/>
          <w:noProof/>
          <w:sz w:val="28"/>
          <w:lang w:eastAsia="es-EC"/>
        </w:rPr>
        <w:lastRenderedPageBreak/>
        <w:drawing>
          <wp:inline distT="0" distB="0" distL="0" distR="0" wp14:anchorId="06756E35" wp14:editId="62118D77">
            <wp:extent cx="2397509" cy="1783432"/>
            <wp:effectExtent l="0" t="0" r="3175" b="7620"/>
            <wp:docPr id="3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5"/>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02560" cy="1861576"/>
                    </a:xfrm>
                    <a:prstGeom prst="rect">
                      <a:avLst/>
                    </a:prstGeom>
                  </pic:spPr>
                </pic:pic>
              </a:graphicData>
            </a:graphic>
          </wp:inline>
        </w:drawing>
      </w:r>
    </w:p>
    <w:p w:rsidR="001A3ABD" w:rsidRPr="006C0806" w:rsidRDefault="001A3ABD" w:rsidP="001A3ABD">
      <w:pPr>
        <w:pStyle w:val="Descripcin"/>
        <w:jc w:val="center"/>
        <w:rPr>
          <w:rFonts w:ascii="Times New Roman" w:hAnsi="Times New Roman" w:cs="Times New Roman"/>
          <w:color w:val="auto"/>
          <w:sz w:val="20"/>
        </w:rPr>
      </w:pPr>
      <w:bookmarkStart w:id="533" w:name="_Toc50553224"/>
      <w:r w:rsidRPr="006C0806">
        <w:rPr>
          <w:rFonts w:ascii="Times New Roman" w:hAnsi="Times New Roman" w:cs="Times New Roman"/>
          <w:b/>
          <w:i w:val="0"/>
          <w:color w:val="auto"/>
          <w:sz w:val="20"/>
        </w:rPr>
        <w:t xml:space="preserve">Figura </w:t>
      </w:r>
      <w:r>
        <w:rPr>
          <w:rFonts w:ascii="Times New Roman" w:hAnsi="Times New Roman" w:cs="Times New Roman"/>
          <w:b/>
          <w:i w:val="0"/>
          <w:color w:val="auto"/>
          <w:sz w:val="20"/>
        </w:rPr>
        <w:fldChar w:fldCharType="begin"/>
      </w:r>
      <w:r>
        <w:rPr>
          <w:rFonts w:ascii="Times New Roman" w:hAnsi="Times New Roman" w:cs="Times New Roman"/>
          <w:b/>
          <w:i w:val="0"/>
          <w:color w:val="auto"/>
          <w:sz w:val="20"/>
        </w:rPr>
        <w:instrText xml:space="preserve"> SEQ Ilustración \* ARABIC </w:instrText>
      </w:r>
      <w:r>
        <w:rPr>
          <w:rFonts w:ascii="Times New Roman" w:hAnsi="Times New Roman" w:cs="Times New Roman"/>
          <w:b/>
          <w:i w:val="0"/>
          <w:color w:val="auto"/>
          <w:sz w:val="20"/>
        </w:rPr>
        <w:fldChar w:fldCharType="separate"/>
      </w:r>
      <w:r w:rsidR="00FC2DFC">
        <w:rPr>
          <w:rFonts w:ascii="Times New Roman" w:hAnsi="Times New Roman" w:cs="Times New Roman"/>
          <w:b/>
          <w:i w:val="0"/>
          <w:noProof/>
          <w:color w:val="auto"/>
          <w:sz w:val="20"/>
        </w:rPr>
        <w:t>25</w:t>
      </w:r>
      <w:r>
        <w:rPr>
          <w:rFonts w:ascii="Times New Roman" w:hAnsi="Times New Roman" w:cs="Times New Roman"/>
          <w:b/>
          <w:i w:val="0"/>
          <w:color w:val="auto"/>
          <w:sz w:val="20"/>
        </w:rPr>
        <w:fldChar w:fldCharType="end"/>
      </w:r>
      <w:r w:rsidRPr="006C0806">
        <w:rPr>
          <w:rFonts w:ascii="Times New Roman" w:hAnsi="Times New Roman" w:cs="Times New Roman"/>
          <w:b/>
          <w:i w:val="0"/>
          <w:color w:val="auto"/>
          <w:sz w:val="20"/>
        </w:rPr>
        <w:t>.</w:t>
      </w:r>
      <w:r w:rsidRPr="006C0806">
        <w:rPr>
          <w:rFonts w:ascii="Times New Roman" w:hAnsi="Times New Roman" w:cs="Times New Roman"/>
          <w:color w:val="auto"/>
          <w:sz w:val="20"/>
        </w:rPr>
        <w:t xml:space="preserve"> Método de Folin-Ciocalteu</w:t>
      </w:r>
      <w:bookmarkEnd w:id="533"/>
    </w:p>
    <w:p w:rsidR="001A3ABD" w:rsidRPr="006C0806" w:rsidRDefault="001A3ABD" w:rsidP="001A3ABD">
      <w:pPr>
        <w:keepNext/>
        <w:spacing w:line="240" w:lineRule="auto"/>
        <w:jc w:val="center"/>
        <w:rPr>
          <w:rFonts w:ascii="Times New Roman" w:hAnsi="Times New Roman" w:cs="Times New Roman"/>
        </w:rPr>
      </w:pPr>
      <w:r w:rsidRPr="006C0806">
        <w:rPr>
          <w:rFonts w:ascii="Times New Roman" w:hAnsi="Times New Roman" w:cs="Times New Roman"/>
          <w:noProof/>
          <w:szCs w:val="24"/>
          <w:lang w:eastAsia="es-EC"/>
        </w:rPr>
        <w:drawing>
          <wp:inline distT="0" distB="0" distL="0" distR="0" wp14:anchorId="566D007F" wp14:editId="2EB8E20D">
            <wp:extent cx="2382616" cy="1804124"/>
            <wp:effectExtent l="0" t="0" r="0" b="57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90724_114603.jpg"/>
                    <pic:cNvPicPr/>
                  </pic:nvPicPr>
                  <pic:blipFill rotWithShape="1">
                    <a:blip r:embed="rId48" cstate="print">
                      <a:extLst>
                        <a:ext uri="{28A0092B-C50C-407E-A947-70E740481C1C}">
                          <a14:useLocalDpi xmlns:a14="http://schemas.microsoft.com/office/drawing/2010/main" val="0"/>
                        </a:ext>
                      </a:extLst>
                    </a:blip>
                    <a:srcRect l="9030" t="6947" r="3095" b="6925"/>
                    <a:stretch/>
                  </pic:blipFill>
                  <pic:spPr bwMode="auto">
                    <a:xfrm>
                      <a:off x="0" y="0"/>
                      <a:ext cx="2465825" cy="1867130"/>
                    </a:xfrm>
                    <a:prstGeom prst="rect">
                      <a:avLst/>
                    </a:prstGeom>
                    <a:ln>
                      <a:noFill/>
                    </a:ln>
                    <a:extLst>
                      <a:ext uri="{53640926-AAD7-44D8-BBD7-CCE9431645EC}">
                        <a14:shadowObscured xmlns:a14="http://schemas.microsoft.com/office/drawing/2010/main"/>
                      </a:ext>
                    </a:extLst>
                  </pic:spPr>
                </pic:pic>
              </a:graphicData>
            </a:graphic>
          </wp:inline>
        </w:drawing>
      </w:r>
    </w:p>
    <w:p w:rsidR="001A3ABD" w:rsidRPr="006C0806" w:rsidRDefault="001A3ABD" w:rsidP="001A3ABD">
      <w:pPr>
        <w:pStyle w:val="Descripcin"/>
        <w:jc w:val="center"/>
        <w:rPr>
          <w:rFonts w:ascii="Times New Roman" w:hAnsi="Times New Roman" w:cs="Times New Roman"/>
          <w:color w:val="auto"/>
          <w:sz w:val="20"/>
        </w:rPr>
      </w:pPr>
      <w:bookmarkStart w:id="534" w:name="_Toc50553225"/>
      <w:r w:rsidRPr="006C0806">
        <w:rPr>
          <w:rFonts w:ascii="Times New Roman" w:hAnsi="Times New Roman" w:cs="Times New Roman"/>
          <w:b/>
          <w:i w:val="0"/>
          <w:color w:val="auto"/>
          <w:sz w:val="20"/>
        </w:rPr>
        <w:t xml:space="preserve">Figura </w:t>
      </w:r>
      <w:r>
        <w:rPr>
          <w:rFonts w:ascii="Times New Roman" w:hAnsi="Times New Roman" w:cs="Times New Roman"/>
          <w:b/>
          <w:i w:val="0"/>
          <w:color w:val="auto"/>
          <w:sz w:val="20"/>
        </w:rPr>
        <w:fldChar w:fldCharType="begin"/>
      </w:r>
      <w:r>
        <w:rPr>
          <w:rFonts w:ascii="Times New Roman" w:hAnsi="Times New Roman" w:cs="Times New Roman"/>
          <w:b/>
          <w:i w:val="0"/>
          <w:color w:val="auto"/>
          <w:sz w:val="20"/>
        </w:rPr>
        <w:instrText xml:space="preserve"> SEQ Ilustración \* ARABIC </w:instrText>
      </w:r>
      <w:r>
        <w:rPr>
          <w:rFonts w:ascii="Times New Roman" w:hAnsi="Times New Roman" w:cs="Times New Roman"/>
          <w:b/>
          <w:i w:val="0"/>
          <w:color w:val="auto"/>
          <w:sz w:val="20"/>
        </w:rPr>
        <w:fldChar w:fldCharType="separate"/>
      </w:r>
      <w:r w:rsidR="00FC2DFC">
        <w:rPr>
          <w:rFonts w:ascii="Times New Roman" w:hAnsi="Times New Roman" w:cs="Times New Roman"/>
          <w:b/>
          <w:i w:val="0"/>
          <w:noProof/>
          <w:color w:val="auto"/>
          <w:sz w:val="20"/>
        </w:rPr>
        <w:t>26</w:t>
      </w:r>
      <w:r>
        <w:rPr>
          <w:rFonts w:ascii="Times New Roman" w:hAnsi="Times New Roman" w:cs="Times New Roman"/>
          <w:b/>
          <w:i w:val="0"/>
          <w:color w:val="auto"/>
          <w:sz w:val="20"/>
        </w:rPr>
        <w:fldChar w:fldCharType="end"/>
      </w:r>
      <w:r w:rsidRPr="006C0806">
        <w:rPr>
          <w:rFonts w:ascii="Times New Roman" w:hAnsi="Times New Roman" w:cs="Times New Roman"/>
          <w:b/>
          <w:i w:val="0"/>
          <w:color w:val="auto"/>
          <w:sz w:val="20"/>
        </w:rPr>
        <w:t>.</w:t>
      </w:r>
      <w:r w:rsidRPr="006C0806">
        <w:rPr>
          <w:rFonts w:ascii="Times New Roman" w:hAnsi="Times New Roman" w:cs="Times New Roman"/>
          <w:color w:val="auto"/>
          <w:sz w:val="20"/>
        </w:rPr>
        <w:t xml:space="preserve"> Extractos fenólicos</w:t>
      </w:r>
      <w:bookmarkEnd w:id="534"/>
    </w:p>
    <w:p w:rsidR="001A3ABD" w:rsidRPr="006C0806" w:rsidRDefault="001A3ABD" w:rsidP="001A3ABD">
      <w:pPr>
        <w:keepNext/>
        <w:spacing w:line="240" w:lineRule="auto"/>
        <w:jc w:val="center"/>
        <w:rPr>
          <w:rFonts w:ascii="Times New Roman" w:hAnsi="Times New Roman" w:cs="Times New Roman"/>
        </w:rPr>
      </w:pPr>
      <w:r w:rsidRPr="006C0806">
        <w:rPr>
          <w:rFonts w:ascii="Times New Roman" w:hAnsi="Times New Roman" w:cs="Times New Roman"/>
          <w:noProof/>
          <w:szCs w:val="24"/>
          <w:lang w:eastAsia="es-EC"/>
        </w:rPr>
        <w:drawing>
          <wp:inline distT="0" distB="0" distL="0" distR="0" wp14:anchorId="05C4E55E" wp14:editId="6D9FF60D">
            <wp:extent cx="2382520" cy="173391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190724_130617.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01036" cy="1820162"/>
                    </a:xfrm>
                    <a:prstGeom prst="rect">
                      <a:avLst/>
                    </a:prstGeom>
                  </pic:spPr>
                </pic:pic>
              </a:graphicData>
            </a:graphic>
          </wp:inline>
        </w:drawing>
      </w:r>
    </w:p>
    <w:p w:rsidR="001A3ABD" w:rsidRPr="006C0806" w:rsidRDefault="001A3ABD" w:rsidP="001A3ABD">
      <w:pPr>
        <w:pStyle w:val="Descripcin"/>
        <w:jc w:val="center"/>
        <w:rPr>
          <w:rFonts w:ascii="Times New Roman" w:hAnsi="Times New Roman" w:cs="Times New Roman"/>
          <w:color w:val="auto"/>
          <w:sz w:val="20"/>
        </w:rPr>
      </w:pPr>
      <w:bookmarkStart w:id="535" w:name="_Toc50553226"/>
      <w:r w:rsidRPr="006C0806">
        <w:rPr>
          <w:rFonts w:ascii="Times New Roman" w:hAnsi="Times New Roman" w:cs="Times New Roman"/>
          <w:b/>
          <w:i w:val="0"/>
          <w:color w:val="auto"/>
          <w:sz w:val="20"/>
        </w:rPr>
        <w:t xml:space="preserve">Figura </w:t>
      </w:r>
      <w:r>
        <w:rPr>
          <w:rFonts w:ascii="Times New Roman" w:hAnsi="Times New Roman" w:cs="Times New Roman"/>
          <w:b/>
          <w:i w:val="0"/>
          <w:color w:val="auto"/>
          <w:sz w:val="20"/>
        </w:rPr>
        <w:fldChar w:fldCharType="begin"/>
      </w:r>
      <w:r>
        <w:rPr>
          <w:rFonts w:ascii="Times New Roman" w:hAnsi="Times New Roman" w:cs="Times New Roman"/>
          <w:b/>
          <w:i w:val="0"/>
          <w:color w:val="auto"/>
          <w:sz w:val="20"/>
        </w:rPr>
        <w:instrText xml:space="preserve"> SEQ Ilustración \* ARABIC </w:instrText>
      </w:r>
      <w:r>
        <w:rPr>
          <w:rFonts w:ascii="Times New Roman" w:hAnsi="Times New Roman" w:cs="Times New Roman"/>
          <w:b/>
          <w:i w:val="0"/>
          <w:color w:val="auto"/>
          <w:sz w:val="20"/>
        </w:rPr>
        <w:fldChar w:fldCharType="separate"/>
      </w:r>
      <w:r w:rsidR="00FC2DFC">
        <w:rPr>
          <w:rFonts w:ascii="Times New Roman" w:hAnsi="Times New Roman" w:cs="Times New Roman"/>
          <w:b/>
          <w:i w:val="0"/>
          <w:noProof/>
          <w:color w:val="auto"/>
          <w:sz w:val="20"/>
        </w:rPr>
        <w:t>27</w:t>
      </w:r>
      <w:r>
        <w:rPr>
          <w:rFonts w:ascii="Times New Roman" w:hAnsi="Times New Roman" w:cs="Times New Roman"/>
          <w:b/>
          <w:i w:val="0"/>
          <w:color w:val="auto"/>
          <w:sz w:val="20"/>
        </w:rPr>
        <w:fldChar w:fldCharType="end"/>
      </w:r>
      <w:r w:rsidRPr="006C0806">
        <w:rPr>
          <w:rFonts w:ascii="Times New Roman" w:hAnsi="Times New Roman" w:cs="Times New Roman"/>
          <w:b/>
          <w:i w:val="0"/>
          <w:color w:val="auto"/>
          <w:sz w:val="20"/>
        </w:rPr>
        <w:t>.</w:t>
      </w:r>
      <w:r w:rsidRPr="006C0806">
        <w:rPr>
          <w:rFonts w:ascii="Times New Roman" w:hAnsi="Times New Roman" w:cs="Times New Roman"/>
          <w:color w:val="auto"/>
          <w:sz w:val="20"/>
        </w:rPr>
        <w:t xml:space="preserve"> Lecturas de absorbancia para polifenoles</w:t>
      </w:r>
      <w:bookmarkEnd w:id="535"/>
    </w:p>
    <w:p w:rsidR="001A3ABD" w:rsidRPr="006C0806" w:rsidRDefault="001A3ABD" w:rsidP="001A3ABD">
      <w:pPr>
        <w:keepNext/>
        <w:spacing w:line="240" w:lineRule="auto"/>
        <w:jc w:val="center"/>
        <w:rPr>
          <w:rFonts w:ascii="Times New Roman" w:hAnsi="Times New Roman" w:cs="Times New Roman"/>
          <w:sz w:val="28"/>
        </w:rPr>
      </w:pPr>
      <w:r w:rsidRPr="006C0806">
        <w:rPr>
          <w:rFonts w:ascii="Times New Roman" w:hAnsi="Times New Roman" w:cs="Times New Roman"/>
          <w:noProof/>
          <w:sz w:val="28"/>
          <w:szCs w:val="24"/>
          <w:lang w:eastAsia="es-EC"/>
        </w:rPr>
        <w:drawing>
          <wp:inline distT="0" distB="0" distL="0" distR="0" wp14:anchorId="2CAF45B0" wp14:editId="5B11393E">
            <wp:extent cx="2399557" cy="1799596"/>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19-09-16 at 09.26.30.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97134" cy="1872776"/>
                    </a:xfrm>
                    <a:prstGeom prst="rect">
                      <a:avLst/>
                    </a:prstGeom>
                  </pic:spPr>
                </pic:pic>
              </a:graphicData>
            </a:graphic>
          </wp:inline>
        </w:drawing>
      </w:r>
    </w:p>
    <w:p w:rsidR="001A3ABD" w:rsidRPr="006C0806" w:rsidRDefault="001A3ABD" w:rsidP="001A3ABD">
      <w:pPr>
        <w:pStyle w:val="Descripcin"/>
        <w:jc w:val="center"/>
        <w:rPr>
          <w:rFonts w:ascii="Times New Roman" w:hAnsi="Times New Roman" w:cs="Times New Roman"/>
          <w:color w:val="auto"/>
          <w:sz w:val="20"/>
        </w:rPr>
      </w:pPr>
      <w:bookmarkStart w:id="536" w:name="_Toc50553227"/>
      <w:r w:rsidRPr="006C0806">
        <w:rPr>
          <w:rFonts w:ascii="Times New Roman" w:hAnsi="Times New Roman" w:cs="Times New Roman"/>
          <w:b/>
          <w:i w:val="0"/>
          <w:color w:val="auto"/>
          <w:sz w:val="20"/>
        </w:rPr>
        <w:t xml:space="preserve">Figura </w:t>
      </w:r>
      <w:r>
        <w:rPr>
          <w:rFonts w:ascii="Times New Roman" w:hAnsi="Times New Roman" w:cs="Times New Roman"/>
          <w:b/>
          <w:i w:val="0"/>
          <w:color w:val="auto"/>
          <w:sz w:val="20"/>
        </w:rPr>
        <w:fldChar w:fldCharType="begin"/>
      </w:r>
      <w:r>
        <w:rPr>
          <w:rFonts w:ascii="Times New Roman" w:hAnsi="Times New Roman" w:cs="Times New Roman"/>
          <w:b/>
          <w:i w:val="0"/>
          <w:color w:val="auto"/>
          <w:sz w:val="20"/>
        </w:rPr>
        <w:instrText xml:space="preserve"> SEQ Ilustración \* ARABIC </w:instrText>
      </w:r>
      <w:r>
        <w:rPr>
          <w:rFonts w:ascii="Times New Roman" w:hAnsi="Times New Roman" w:cs="Times New Roman"/>
          <w:b/>
          <w:i w:val="0"/>
          <w:color w:val="auto"/>
          <w:sz w:val="20"/>
        </w:rPr>
        <w:fldChar w:fldCharType="separate"/>
      </w:r>
      <w:r w:rsidR="00FC2DFC">
        <w:rPr>
          <w:rFonts w:ascii="Times New Roman" w:hAnsi="Times New Roman" w:cs="Times New Roman"/>
          <w:b/>
          <w:i w:val="0"/>
          <w:noProof/>
          <w:color w:val="auto"/>
          <w:sz w:val="20"/>
        </w:rPr>
        <w:t>28</w:t>
      </w:r>
      <w:r>
        <w:rPr>
          <w:rFonts w:ascii="Times New Roman" w:hAnsi="Times New Roman" w:cs="Times New Roman"/>
          <w:b/>
          <w:i w:val="0"/>
          <w:color w:val="auto"/>
          <w:sz w:val="20"/>
        </w:rPr>
        <w:fldChar w:fldCharType="end"/>
      </w:r>
      <w:r w:rsidRPr="006C0806">
        <w:rPr>
          <w:rFonts w:ascii="Times New Roman" w:hAnsi="Times New Roman" w:cs="Times New Roman"/>
          <w:color w:val="auto"/>
          <w:sz w:val="20"/>
        </w:rPr>
        <w:t>. Extracción de antioxidantes</w:t>
      </w:r>
      <w:bookmarkEnd w:id="536"/>
    </w:p>
    <w:p w:rsidR="001A3ABD" w:rsidRPr="006C0806" w:rsidRDefault="001A3ABD" w:rsidP="001A3ABD">
      <w:pPr>
        <w:keepNext/>
        <w:spacing w:line="240" w:lineRule="auto"/>
        <w:jc w:val="center"/>
        <w:rPr>
          <w:rFonts w:ascii="Times New Roman" w:hAnsi="Times New Roman" w:cs="Times New Roman"/>
          <w:b/>
          <w:sz w:val="28"/>
        </w:rPr>
      </w:pPr>
      <w:r w:rsidRPr="006C0806">
        <w:rPr>
          <w:rFonts w:ascii="Times New Roman" w:hAnsi="Times New Roman" w:cs="Times New Roman"/>
          <w:b/>
          <w:noProof/>
          <w:sz w:val="28"/>
          <w:lang w:eastAsia="es-EC"/>
        </w:rPr>
        <w:lastRenderedPageBreak/>
        <w:drawing>
          <wp:inline distT="0" distB="0" distL="0" distR="0" wp14:anchorId="3ECDE43A" wp14:editId="7BB963B4">
            <wp:extent cx="2399557" cy="1799668"/>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19-12-08 at 16.59.59.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61100" cy="1845825"/>
                    </a:xfrm>
                    <a:prstGeom prst="rect">
                      <a:avLst/>
                    </a:prstGeom>
                  </pic:spPr>
                </pic:pic>
              </a:graphicData>
            </a:graphic>
          </wp:inline>
        </w:drawing>
      </w:r>
    </w:p>
    <w:p w:rsidR="001A3ABD" w:rsidRPr="006C0806" w:rsidRDefault="001A3ABD" w:rsidP="001A3ABD">
      <w:pPr>
        <w:pStyle w:val="Descripcin"/>
        <w:jc w:val="center"/>
        <w:rPr>
          <w:rFonts w:ascii="Times New Roman" w:hAnsi="Times New Roman" w:cs="Times New Roman"/>
          <w:color w:val="auto"/>
          <w:sz w:val="20"/>
        </w:rPr>
      </w:pPr>
      <w:bookmarkStart w:id="537" w:name="_Toc50553228"/>
      <w:r w:rsidRPr="006C0806">
        <w:rPr>
          <w:rFonts w:ascii="Times New Roman" w:hAnsi="Times New Roman" w:cs="Times New Roman"/>
          <w:b/>
          <w:i w:val="0"/>
          <w:color w:val="auto"/>
          <w:sz w:val="20"/>
        </w:rPr>
        <w:t xml:space="preserve">Figura </w:t>
      </w:r>
      <w:r>
        <w:rPr>
          <w:rFonts w:ascii="Times New Roman" w:hAnsi="Times New Roman" w:cs="Times New Roman"/>
          <w:b/>
          <w:i w:val="0"/>
          <w:color w:val="auto"/>
          <w:sz w:val="20"/>
        </w:rPr>
        <w:fldChar w:fldCharType="begin"/>
      </w:r>
      <w:r>
        <w:rPr>
          <w:rFonts w:ascii="Times New Roman" w:hAnsi="Times New Roman" w:cs="Times New Roman"/>
          <w:b/>
          <w:i w:val="0"/>
          <w:color w:val="auto"/>
          <w:sz w:val="20"/>
        </w:rPr>
        <w:instrText xml:space="preserve"> SEQ Ilustración \* ARABIC </w:instrText>
      </w:r>
      <w:r>
        <w:rPr>
          <w:rFonts w:ascii="Times New Roman" w:hAnsi="Times New Roman" w:cs="Times New Roman"/>
          <w:b/>
          <w:i w:val="0"/>
          <w:color w:val="auto"/>
          <w:sz w:val="20"/>
        </w:rPr>
        <w:fldChar w:fldCharType="separate"/>
      </w:r>
      <w:r w:rsidR="00FC2DFC">
        <w:rPr>
          <w:rFonts w:ascii="Times New Roman" w:hAnsi="Times New Roman" w:cs="Times New Roman"/>
          <w:b/>
          <w:i w:val="0"/>
          <w:noProof/>
          <w:color w:val="auto"/>
          <w:sz w:val="20"/>
        </w:rPr>
        <w:t>29</w:t>
      </w:r>
      <w:r>
        <w:rPr>
          <w:rFonts w:ascii="Times New Roman" w:hAnsi="Times New Roman" w:cs="Times New Roman"/>
          <w:b/>
          <w:i w:val="0"/>
          <w:color w:val="auto"/>
          <w:sz w:val="20"/>
        </w:rPr>
        <w:fldChar w:fldCharType="end"/>
      </w:r>
      <w:r w:rsidRPr="006C0806">
        <w:rPr>
          <w:rFonts w:ascii="Times New Roman" w:hAnsi="Times New Roman" w:cs="Times New Roman"/>
          <w:b/>
          <w:i w:val="0"/>
          <w:color w:val="auto"/>
          <w:sz w:val="20"/>
        </w:rPr>
        <w:t>.</w:t>
      </w:r>
      <w:r w:rsidRPr="006C0806">
        <w:rPr>
          <w:rFonts w:ascii="Times New Roman" w:hAnsi="Times New Roman" w:cs="Times New Roman"/>
          <w:color w:val="auto"/>
          <w:sz w:val="20"/>
        </w:rPr>
        <w:t xml:space="preserve"> Lecturas de absorbancias para antioxidantes</w:t>
      </w:r>
      <w:bookmarkEnd w:id="537"/>
    </w:p>
    <w:p w:rsidR="001A3ABD" w:rsidRPr="006C0806" w:rsidRDefault="001A3ABD" w:rsidP="001A3ABD">
      <w:pPr>
        <w:keepNext/>
        <w:spacing w:line="240" w:lineRule="auto"/>
        <w:jc w:val="center"/>
        <w:rPr>
          <w:rFonts w:ascii="Times New Roman" w:hAnsi="Times New Roman" w:cs="Times New Roman"/>
          <w:sz w:val="28"/>
        </w:rPr>
      </w:pPr>
      <w:r w:rsidRPr="006C0806">
        <w:rPr>
          <w:rFonts w:ascii="Times New Roman" w:hAnsi="Times New Roman" w:cs="Times New Roman"/>
          <w:noProof/>
          <w:sz w:val="28"/>
          <w:lang w:eastAsia="es-EC"/>
        </w:rPr>
        <w:drawing>
          <wp:inline distT="0" distB="0" distL="0" distR="0" wp14:anchorId="1232DA0B" wp14:editId="43E38FF8">
            <wp:extent cx="2416824" cy="1727116"/>
            <wp:effectExtent l="0" t="0" r="2540" b="6985"/>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52" cstate="print">
                      <a:extLst>
                        <a:ext uri="{28A0092B-C50C-407E-A947-70E740481C1C}">
                          <a14:useLocalDpi xmlns:a14="http://schemas.microsoft.com/office/drawing/2010/main" val="0"/>
                        </a:ext>
                      </a:extLst>
                    </a:blip>
                    <a:srcRect l="23078" t="29060" r="15640" b="22051"/>
                    <a:stretch/>
                  </pic:blipFill>
                  <pic:spPr>
                    <a:xfrm>
                      <a:off x="0" y="0"/>
                      <a:ext cx="2505289" cy="1790335"/>
                    </a:xfrm>
                    <a:prstGeom prst="rect">
                      <a:avLst/>
                    </a:prstGeom>
                  </pic:spPr>
                </pic:pic>
              </a:graphicData>
            </a:graphic>
          </wp:inline>
        </w:drawing>
      </w:r>
    </w:p>
    <w:p w:rsidR="001A3ABD" w:rsidRPr="006C0806" w:rsidRDefault="001A3ABD" w:rsidP="001A3ABD">
      <w:pPr>
        <w:pStyle w:val="Descripcin"/>
        <w:jc w:val="center"/>
        <w:rPr>
          <w:rFonts w:ascii="Times New Roman" w:hAnsi="Times New Roman" w:cs="Times New Roman"/>
          <w:color w:val="auto"/>
          <w:sz w:val="20"/>
        </w:rPr>
      </w:pPr>
      <w:bookmarkStart w:id="538" w:name="_Toc50553229"/>
      <w:r w:rsidRPr="006C0806">
        <w:rPr>
          <w:rFonts w:ascii="Times New Roman" w:hAnsi="Times New Roman" w:cs="Times New Roman"/>
          <w:b/>
          <w:i w:val="0"/>
          <w:color w:val="auto"/>
          <w:sz w:val="20"/>
        </w:rPr>
        <w:t xml:space="preserve">Figura </w:t>
      </w:r>
      <w:r>
        <w:rPr>
          <w:rFonts w:ascii="Times New Roman" w:hAnsi="Times New Roman" w:cs="Times New Roman"/>
          <w:b/>
          <w:i w:val="0"/>
          <w:color w:val="auto"/>
          <w:sz w:val="20"/>
        </w:rPr>
        <w:fldChar w:fldCharType="begin"/>
      </w:r>
      <w:r>
        <w:rPr>
          <w:rFonts w:ascii="Times New Roman" w:hAnsi="Times New Roman" w:cs="Times New Roman"/>
          <w:b/>
          <w:i w:val="0"/>
          <w:color w:val="auto"/>
          <w:sz w:val="20"/>
        </w:rPr>
        <w:instrText xml:space="preserve"> SEQ Ilustración \* ARABIC </w:instrText>
      </w:r>
      <w:r>
        <w:rPr>
          <w:rFonts w:ascii="Times New Roman" w:hAnsi="Times New Roman" w:cs="Times New Roman"/>
          <w:b/>
          <w:i w:val="0"/>
          <w:color w:val="auto"/>
          <w:sz w:val="20"/>
        </w:rPr>
        <w:fldChar w:fldCharType="separate"/>
      </w:r>
      <w:r w:rsidR="00FC2DFC">
        <w:rPr>
          <w:rFonts w:ascii="Times New Roman" w:hAnsi="Times New Roman" w:cs="Times New Roman"/>
          <w:b/>
          <w:i w:val="0"/>
          <w:noProof/>
          <w:color w:val="auto"/>
          <w:sz w:val="20"/>
        </w:rPr>
        <w:t>30</w:t>
      </w:r>
      <w:r>
        <w:rPr>
          <w:rFonts w:ascii="Times New Roman" w:hAnsi="Times New Roman" w:cs="Times New Roman"/>
          <w:b/>
          <w:i w:val="0"/>
          <w:color w:val="auto"/>
          <w:sz w:val="20"/>
        </w:rPr>
        <w:fldChar w:fldCharType="end"/>
      </w:r>
      <w:r w:rsidRPr="006C0806">
        <w:rPr>
          <w:rFonts w:ascii="Times New Roman" w:hAnsi="Times New Roman" w:cs="Times New Roman"/>
          <w:color w:val="auto"/>
          <w:sz w:val="20"/>
        </w:rPr>
        <w:t>. Extractos para simulación gastrointestinal</w:t>
      </w:r>
      <w:bookmarkEnd w:id="538"/>
    </w:p>
    <w:p w:rsidR="001A3ABD" w:rsidRPr="006C0806" w:rsidRDefault="001A3ABD" w:rsidP="001A3ABD">
      <w:pPr>
        <w:keepNext/>
        <w:tabs>
          <w:tab w:val="left" w:pos="2160"/>
        </w:tabs>
        <w:spacing w:line="240" w:lineRule="auto"/>
        <w:jc w:val="center"/>
        <w:rPr>
          <w:rFonts w:ascii="Times New Roman" w:hAnsi="Times New Roman" w:cs="Times New Roman"/>
        </w:rPr>
      </w:pPr>
      <w:r w:rsidRPr="006C0806">
        <w:rPr>
          <w:rFonts w:ascii="Times New Roman" w:hAnsi="Times New Roman" w:cs="Times New Roman"/>
          <w:b/>
          <w:noProof/>
          <w:szCs w:val="24"/>
          <w:lang w:eastAsia="es-EC"/>
        </w:rPr>
        <w:drawing>
          <wp:inline distT="0" distB="0" distL="0" distR="0" wp14:anchorId="0C16EADF" wp14:editId="663D3551">
            <wp:extent cx="2399569" cy="1799678"/>
            <wp:effectExtent l="0" t="0" r="127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9-12-02 at 15.05.10 (1).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53913" cy="1840436"/>
                    </a:xfrm>
                    <a:prstGeom prst="rect">
                      <a:avLst/>
                    </a:prstGeom>
                  </pic:spPr>
                </pic:pic>
              </a:graphicData>
            </a:graphic>
          </wp:inline>
        </w:drawing>
      </w:r>
    </w:p>
    <w:p w:rsidR="001A3ABD" w:rsidRPr="006C0806" w:rsidRDefault="001A3ABD" w:rsidP="001A3ABD">
      <w:pPr>
        <w:pStyle w:val="Descripcin"/>
        <w:jc w:val="center"/>
        <w:rPr>
          <w:rFonts w:ascii="Times New Roman" w:hAnsi="Times New Roman" w:cs="Times New Roman"/>
          <w:color w:val="auto"/>
          <w:sz w:val="20"/>
        </w:rPr>
      </w:pPr>
      <w:bookmarkStart w:id="539" w:name="_Toc50553230"/>
      <w:r w:rsidRPr="006C0806">
        <w:rPr>
          <w:rFonts w:ascii="Times New Roman" w:hAnsi="Times New Roman" w:cs="Times New Roman"/>
          <w:b/>
          <w:i w:val="0"/>
          <w:color w:val="auto"/>
          <w:sz w:val="20"/>
        </w:rPr>
        <w:t xml:space="preserve">Figura </w:t>
      </w:r>
      <w:r>
        <w:rPr>
          <w:rFonts w:ascii="Times New Roman" w:hAnsi="Times New Roman" w:cs="Times New Roman"/>
          <w:b/>
          <w:i w:val="0"/>
          <w:color w:val="auto"/>
          <w:sz w:val="20"/>
        </w:rPr>
        <w:fldChar w:fldCharType="begin"/>
      </w:r>
      <w:r>
        <w:rPr>
          <w:rFonts w:ascii="Times New Roman" w:hAnsi="Times New Roman" w:cs="Times New Roman"/>
          <w:b/>
          <w:i w:val="0"/>
          <w:color w:val="auto"/>
          <w:sz w:val="20"/>
        </w:rPr>
        <w:instrText xml:space="preserve"> SEQ Ilustración \* ARABIC </w:instrText>
      </w:r>
      <w:r>
        <w:rPr>
          <w:rFonts w:ascii="Times New Roman" w:hAnsi="Times New Roman" w:cs="Times New Roman"/>
          <w:b/>
          <w:i w:val="0"/>
          <w:color w:val="auto"/>
          <w:sz w:val="20"/>
        </w:rPr>
        <w:fldChar w:fldCharType="separate"/>
      </w:r>
      <w:r w:rsidR="00FC2DFC">
        <w:rPr>
          <w:rFonts w:ascii="Times New Roman" w:hAnsi="Times New Roman" w:cs="Times New Roman"/>
          <w:b/>
          <w:i w:val="0"/>
          <w:noProof/>
          <w:color w:val="auto"/>
          <w:sz w:val="20"/>
        </w:rPr>
        <w:t>31</w:t>
      </w:r>
      <w:r>
        <w:rPr>
          <w:rFonts w:ascii="Times New Roman" w:hAnsi="Times New Roman" w:cs="Times New Roman"/>
          <w:b/>
          <w:i w:val="0"/>
          <w:color w:val="auto"/>
          <w:sz w:val="20"/>
        </w:rPr>
        <w:fldChar w:fldCharType="end"/>
      </w:r>
      <w:r w:rsidRPr="006C0806">
        <w:rPr>
          <w:rFonts w:ascii="Times New Roman" w:hAnsi="Times New Roman" w:cs="Times New Roman"/>
          <w:b/>
          <w:i w:val="0"/>
          <w:color w:val="auto"/>
          <w:sz w:val="20"/>
        </w:rPr>
        <w:t>.</w:t>
      </w:r>
      <w:r w:rsidRPr="006C0806">
        <w:rPr>
          <w:rFonts w:ascii="Times New Roman" w:hAnsi="Times New Roman" w:cs="Times New Roman"/>
          <w:color w:val="auto"/>
          <w:sz w:val="20"/>
        </w:rPr>
        <w:t xml:space="preserve"> Simulación de la digestión gastrointestinal</w:t>
      </w:r>
      <w:bookmarkEnd w:id="539"/>
    </w:p>
    <w:p w:rsidR="001A3ABD" w:rsidRPr="006C0806" w:rsidRDefault="001A3ABD" w:rsidP="001A3ABD">
      <w:pPr>
        <w:keepNext/>
        <w:spacing w:line="240" w:lineRule="auto"/>
        <w:jc w:val="center"/>
        <w:rPr>
          <w:rFonts w:ascii="Times New Roman" w:hAnsi="Times New Roman" w:cs="Times New Roman"/>
          <w:sz w:val="28"/>
        </w:rPr>
      </w:pPr>
      <w:r w:rsidRPr="006C0806">
        <w:rPr>
          <w:rFonts w:ascii="Times New Roman" w:hAnsi="Times New Roman" w:cs="Times New Roman"/>
          <w:b/>
          <w:noProof/>
          <w:sz w:val="28"/>
          <w:szCs w:val="24"/>
          <w:lang w:eastAsia="es-EC"/>
        </w:rPr>
        <w:drawing>
          <wp:inline distT="0" distB="0" distL="0" distR="0" wp14:anchorId="55334921" wp14:editId="2B8955A0">
            <wp:extent cx="2416595" cy="1743614"/>
            <wp:effectExtent l="0" t="0" r="317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19-12-01 at 15.04.54 (1).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05975" cy="1808103"/>
                    </a:xfrm>
                    <a:prstGeom prst="rect">
                      <a:avLst/>
                    </a:prstGeom>
                  </pic:spPr>
                </pic:pic>
              </a:graphicData>
            </a:graphic>
          </wp:inline>
        </w:drawing>
      </w:r>
    </w:p>
    <w:p w:rsidR="001A3ABD" w:rsidRPr="006C0806" w:rsidRDefault="001A3ABD" w:rsidP="001A3ABD">
      <w:pPr>
        <w:pStyle w:val="Descripcin"/>
        <w:jc w:val="center"/>
        <w:rPr>
          <w:rFonts w:ascii="Times New Roman" w:hAnsi="Times New Roman" w:cs="Times New Roman"/>
          <w:color w:val="auto"/>
          <w:sz w:val="20"/>
        </w:rPr>
      </w:pPr>
      <w:bookmarkStart w:id="540" w:name="_Toc50553231"/>
      <w:r w:rsidRPr="006C0806">
        <w:rPr>
          <w:rFonts w:ascii="Times New Roman" w:hAnsi="Times New Roman" w:cs="Times New Roman"/>
          <w:b/>
          <w:i w:val="0"/>
          <w:color w:val="auto"/>
          <w:sz w:val="20"/>
        </w:rPr>
        <w:t xml:space="preserve">Figura </w:t>
      </w:r>
      <w:r>
        <w:rPr>
          <w:rFonts w:ascii="Times New Roman" w:hAnsi="Times New Roman" w:cs="Times New Roman"/>
          <w:b/>
          <w:i w:val="0"/>
          <w:color w:val="auto"/>
          <w:sz w:val="20"/>
        </w:rPr>
        <w:fldChar w:fldCharType="begin"/>
      </w:r>
      <w:r>
        <w:rPr>
          <w:rFonts w:ascii="Times New Roman" w:hAnsi="Times New Roman" w:cs="Times New Roman"/>
          <w:b/>
          <w:i w:val="0"/>
          <w:color w:val="auto"/>
          <w:sz w:val="20"/>
        </w:rPr>
        <w:instrText xml:space="preserve"> SEQ Ilustración \* ARABIC </w:instrText>
      </w:r>
      <w:r>
        <w:rPr>
          <w:rFonts w:ascii="Times New Roman" w:hAnsi="Times New Roman" w:cs="Times New Roman"/>
          <w:b/>
          <w:i w:val="0"/>
          <w:color w:val="auto"/>
          <w:sz w:val="20"/>
        </w:rPr>
        <w:fldChar w:fldCharType="separate"/>
      </w:r>
      <w:r w:rsidR="00FC2DFC">
        <w:rPr>
          <w:rFonts w:ascii="Times New Roman" w:hAnsi="Times New Roman" w:cs="Times New Roman"/>
          <w:b/>
          <w:i w:val="0"/>
          <w:noProof/>
          <w:color w:val="auto"/>
          <w:sz w:val="20"/>
        </w:rPr>
        <w:t>32</w:t>
      </w:r>
      <w:r>
        <w:rPr>
          <w:rFonts w:ascii="Times New Roman" w:hAnsi="Times New Roman" w:cs="Times New Roman"/>
          <w:b/>
          <w:i w:val="0"/>
          <w:color w:val="auto"/>
          <w:sz w:val="20"/>
        </w:rPr>
        <w:fldChar w:fldCharType="end"/>
      </w:r>
      <w:r w:rsidRPr="006C0806">
        <w:rPr>
          <w:rFonts w:ascii="Times New Roman" w:hAnsi="Times New Roman" w:cs="Times New Roman"/>
          <w:b/>
          <w:i w:val="0"/>
          <w:color w:val="auto"/>
          <w:sz w:val="20"/>
        </w:rPr>
        <w:t>.</w:t>
      </w:r>
      <w:r w:rsidRPr="006C0806">
        <w:rPr>
          <w:rFonts w:ascii="Times New Roman" w:hAnsi="Times New Roman" w:cs="Times New Roman"/>
          <w:color w:val="auto"/>
          <w:sz w:val="20"/>
        </w:rPr>
        <w:t xml:space="preserve"> Preparación geles de electroforesis</w:t>
      </w:r>
      <w:bookmarkEnd w:id="540"/>
    </w:p>
    <w:p w:rsidR="001A3ABD" w:rsidRPr="006C0806" w:rsidRDefault="001A3ABD" w:rsidP="001A3ABD">
      <w:pPr>
        <w:keepNext/>
        <w:spacing w:line="240" w:lineRule="auto"/>
        <w:jc w:val="center"/>
        <w:rPr>
          <w:rFonts w:ascii="Times New Roman" w:hAnsi="Times New Roman" w:cs="Times New Roman"/>
          <w:sz w:val="28"/>
        </w:rPr>
      </w:pPr>
      <w:r w:rsidRPr="006C0806">
        <w:rPr>
          <w:rFonts w:ascii="Times New Roman" w:hAnsi="Times New Roman" w:cs="Times New Roman"/>
          <w:noProof/>
          <w:sz w:val="28"/>
          <w:lang w:eastAsia="es-EC"/>
        </w:rPr>
        <w:lastRenderedPageBreak/>
        <w:drawing>
          <wp:inline distT="0" distB="0" distL="0" distR="0" wp14:anchorId="4EA69E69" wp14:editId="69180054">
            <wp:extent cx="2425221" cy="1724814"/>
            <wp:effectExtent l="0" t="0" r="0" b="889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55" cstate="print">
                      <a:extLst>
                        <a:ext uri="{28A0092B-C50C-407E-A947-70E740481C1C}">
                          <a14:useLocalDpi xmlns:a14="http://schemas.microsoft.com/office/drawing/2010/main" val="0"/>
                        </a:ext>
                      </a:extLst>
                    </a:blip>
                    <a:srcRect t="28333" r="12259" b="16945"/>
                    <a:stretch/>
                  </pic:blipFill>
                  <pic:spPr>
                    <a:xfrm>
                      <a:off x="0" y="0"/>
                      <a:ext cx="2473057" cy="1758835"/>
                    </a:xfrm>
                    <a:prstGeom prst="rect">
                      <a:avLst/>
                    </a:prstGeom>
                  </pic:spPr>
                </pic:pic>
              </a:graphicData>
            </a:graphic>
          </wp:inline>
        </w:drawing>
      </w:r>
    </w:p>
    <w:p w:rsidR="001A3ABD" w:rsidRPr="006C0806" w:rsidRDefault="001A3ABD" w:rsidP="001A3ABD">
      <w:pPr>
        <w:pStyle w:val="Descripcin"/>
        <w:jc w:val="center"/>
        <w:rPr>
          <w:rFonts w:ascii="Times New Roman" w:hAnsi="Times New Roman" w:cs="Times New Roman"/>
          <w:color w:val="auto"/>
          <w:sz w:val="20"/>
        </w:rPr>
      </w:pPr>
      <w:bookmarkStart w:id="541" w:name="_Toc50553232"/>
      <w:r w:rsidRPr="006C0806">
        <w:rPr>
          <w:rFonts w:ascii="Times New Roman" w:hAnsi="Times New Roman" w:cs="Times New Roman"/>
          <w:b/>
          <w:i w:val="0"/>
          <w:color w:val="auto"/>
          <w:sz w:val="20"/>
        </w:rPr>
        <w:t xml:space="preserve">Figura </w:t>
      </w:r>
      <w:r>
        <w:rPr>
          <w:rFonts w:ascii="Times New Roman" w:hAnsi="Times New Roman" w:cs="Times New Roman"/>
          <w:b/>
          <w:i w:val="0"/>
          <w:color w:val="auto"/>
          <w:sz w:val="20"/>
        </w:rPr>
        <w:fldChar w:fldCharType="begin"/>
      </w:r>
      <w:r>
        <w:rPr>
          <w:rFonts w:ascii="Times New Roman" w:hAnsi="Times New Roman" w:cs="Times New Roman"/>
          <w:b/>
          <w:i w:val="0"/>
          <w:color w:val="auto"/>
          <w:sz w:val="20"/>
        </w:rPr>
        <w:instrText xml:space="preserve"> SEQ Ilustración \* ARABIC </w:instrText>
      </w:r>
      <w:r>
        <w:rPr>
          <w:rFonts w:ascii="Times New Roman" w:hAnsi="Times New Roman" w:cs="Times New Roman"/>
          <w:b/>
          <w:i w:val="0"/>
          <w:color w:val="auto"/>
          <w:sz w:val="20"/>
        </w:rPr>
        <w:fldChar w:fldCharType="separate"/>
      </w:r>
      <w:r w:rsidR="00FC2DFC">
        <w:rPr>
          <w:rFonts w:ascii="Times New Roman" w:hAnsi="Times New Roman" w:cs="Times New Roman"/>
          <w:b/>
          <w:i w:val="0"/>
          <w:noProof/>
          <w:color w:val="auto"/>
          <w:sz w:val="20"/>
        </w:rPr>
        <w:t>33</w:t>
      </w:r>
      <w:r>
        <w:rPr>
          <w:rFonts w:ascii="Times New Roman" w:hAnsi="Times New Roman" w:cs="Times New Roman"/>
          <w:b/>
          <w:i w:val="0"/>
          <w:color w:val="auto"/>
          <w:sz w:val="20"/>
        </w:rPr>
        <w:fldChar w:fldCharType="end"/>
      </w:r>
      <w:r w:rsidRPr="006C0806">
        <w:rPr>
          <w:rFonts w:ascii="Times New Roman" w:hAnsi="Times New Roman" w:cs="Times New Roman"/>
          <w:color w:val="auto"/>
          <w:sz w:val="20"/>
        </w:rPr>
        <w:t>. Inyección de muestras en gel de electroforesis</w:t>
      </w:r>
      <w:bookmarkEnd w:id="541"/>
    </w:p>
    <w:p w:rsidR="001A3ABD" w:rsidRPr="006C0806" w:rsidRDefault="001A3ABD" w:rsidP="001A3ABD">
      <w:pPr>
        <w:pStyle w:val="Descripcin"/>
        <w:jc w:val="center"/>
        <w:rPr>
          <w:rFonts w:ascii="Times New Roman" w:hAnsi="Times New Roman" w:cs="Times New Roman"/>
          <w:color w:val="auto"/>
          <w:sz w:val="28"/>
        </w:rPr>
      </w:pPr>
      <w:r w:rsidRPr="006C0806">
        <w:rPr>
          <w:rFonts w:ascii="Times New Roman" w:hAnsi="Times New Roman" w:cs="Times New Roman"/>
          <w:noProof/>
          <w:color w:val="auto"/>
          <w:sz w:val="28"/>
          <w:lang w:eastAsia="es-EC"/>
        </w:rPr>
        <w:drawing>
          <wp:inline distT="0" distB="0" distL="0" distR="0" wp14:anchorId="58D17CB7" wp14:editId="77AA6F63">
            <wp:extent cx="2451160" cy="1788053"/>
            <wp:effectExtent l="0" t="0" r="6350"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9-12-01 at 15.04.54.jpeg"/>
                    <pic:cNvPicPr/>
                  </pic:nvPicPr>
                  <pic:blipFill rotWithShape="1">
                    <a:blip r:embed="rId56" cstate="print">
                      <a:extLst>
                        <a:ext uri="{28A0092B-C50C-407E-A947-70E740481C1C}">
                          <a14:useLocalDpi xmlns:a14="http://schemas.microsoft.com/office/drawing/2010/main" val="0"/>
                        </a:ext>
                      </a:extLst>
                    </a:blip>
                    <a:srcRect t="3482" b="24158"/>
                    <a:stretch/>
                  </pic:blipFill>
                  <pic:spPr bwMode="auto">
                    <a:xfrm>
                      <a:off x="0" y="0"/>
                      <a:ext cx="2551276" cy="1861085"/>
                    </a:xfrm>
                    <a:prstGeom prst="rect">
                      <a:avLst/>
                    </a:prstGeom>
                    <a:ln>
                      <a:noFill/>
                    </a:ln>
                    <a:extLst>
                      <a:ext uri="{53640926-AAD7-44D8-BBD7-CCE9431645EC}">
                        <a14:shadowObscured xmlns:a14="http://schemas.microsoft.com/office/drawing/2010/main"/>
                      </a:ext>
                    </a:extLst>
                  </pic:spPr>
                </pic:pic>
              </a:graphicData>
            </a:graphic>
          </wp:inline>
        </w:drawing>
      </w:r>
    </w:p>
    <w:p w:rsidR="001A3ABD" w:rsidRPr="006C0806" w:rsidRDefault="001A3ABD" w:rsidP="001A3ABD">
      <w:pPr>
        <w:pStyle w:val="Descripcin"/>
        <w:jc w:val="center"/>
        <w:rPr>
          <w:rFonts w:ascii="Times New Roman" w:hAnsi="Times New Roman" w:cs="Times New Roman"/>
          <w:color w:val="auto"/>
          <w:sz w:val="20"/>
        </w:rPr>
      </w:pPr>
      <w:bookmarkStart w:id="542" w:name="_Toc50553233"/>
      <w:r w:rsidRPr="006C0806">
        <w:rPr>
          <w:rFonts w:ascii="Times New Roman" w:hAnsi="Times New Roman" w:cs="Times New Roman"/>
          <w:b/>
          <w:i w:val="0"/>
          <w:color w:val="auto"/>
          <w:sz w:val="20"/>
        </w:rPr>
        <w:t xml:space="preserve">Figura </w:t>
      </w:r>
      <w:r>
        <w:rPr>
          <w:rFonts w:ascii="Times New Roman" w:hAnsi="Times New Roman" w:cs="Times New Roman"/>
          <w:b/>
          <w:i w:val="0"/>
          <w:color w:val="auto"/>
          <w:sz w:val="20"/>
        </w:rPr>
        <w:fldChar w:fldCharType="begin"/>
      </w:r>
      <w:r>
        <w:rPr>
          <w:rFonts w:ascii="Times New Roman" w:hAnsi="Times New Roman" w:cs="Times New Roman"/>
          <w:b/>
          <w:i w:val="0"/>
          <w:color w:val="auto"/>
          <w:sz w:val="20"/>
        </w:rPr>
        <w:instrText xml:space="preserve"> SEQ Ilustración \* ARABIC </w:instrText>
      </w:r>
      <w:r>
        <w:rPr>
          <w:rFonts w:ascii="Times New Roman" w:hAnsi="Times New Roman" w:cs="Times New Roman"/>
          <w:b/>
          <w:i w:val="0"/>
          <w:color w:val="auto"/>
          <w:sz w:val="20"/>
        </w:rPr>
        <w:fldChar w:fldCharType="separate"/>
      </w:r>
      <w:r w:rsidR="00FC2DFC">
        <w:rPr>
          <w:rFonts w:ascii="Times New Roman" w:hAnsi="Times New Roman" w:cs="Times New Roman"/>
          <w:b/>
          <w:i w:val="0"/>
          <w:noProof/>
          <w:color w:val="auto"/>
          <w:sz w:val="20"/>
        </w:rPr>
        <w:t>34</w:t>
      </w:r>
      <w:r>
        <w:rPr>
          <w:rFonts w:ascii="Times New Roman" w:hAnsi="Times New Roman" w:cs="Times New Roman"/>
          <w:b/>
          <w:i w:val="0"/>
          <w:color w:val="auto"/>
          <w:sz w:val="20"/>
        </w:rPr>
        <w:fldChar w:fldCharType="end"/>
      </w:r>
      <w:r w:rsidRPr="006C0806">
        <w:rPr>
          <w:rFonts w:ascii="Times New Roman" w:hAnsi="Times New Roman" w:cs="Times New Roman"/>
          <w:color w:val="auto"/>
          <w:sz w:val="20"/>
        </w:rPr>
        <w:t>. Gel de electroforesis para fotodocumentación</w:t>
      </w:r>
      <w:bookmarkEnd w:id="542"/>
    </w:p>
    <w:p w:rsidR="001A3ABD" w:rsidRPr="006C0806" w:rsidRDefault="001A3ABD" w:rsidP="001A3ABD">
      <w:pPr>
        <w:keepNext/>
        <w:spacing w:line="240" w:lineRule="auto"/>
        <w:jc w:val="center"/>
        <w:rPr>
          <w:rFonts w:ascii="Times New Roman" w:hAnsi="Times New Roman" w:cs="Times New Roman"/>
          <w:sz w:val="28"/>
        </w:rPr>
      </w:pPr>
      <w:r w:rsidRPr="006C0806">
        <w:rPr>
          <w:rFonts w:ascii="Times New Roman" w:hAnsi="Times New Roman" w:cs="Times New Roman"/>
          <w:noProof/>
          <w:sz w:val="28"/>
          <w:lang w:eastAsia="es-EC"/>
        </w:rPr>
        <w:drawing>
          <wp:inline distT="0" distB="0" distL="0" distR="0" wp14:anchorId="33B17C64" wp14:editId="3AFDDA4D">
            <wp:extent cx="2451052" cy="1664334"/>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19-12-01 at 15.04.57.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485635" cy="1687817"/>
                    </a:xfrm>
                    <a:prstGeom prst="rect">
                      <a:avLst/>
                    </a:prstGeom>
                  </pic:spPr>
                </pic:pic>
              </a:graphicData>
            </a:graphic>
          </wp:inline>
        </w:drawing>
      </w:r>
    </w:p>
    <w:p w:rsidR="001A3ABD" w:rsidRPr="006C0806" w:rsidRDefault="001A3ABD" w:rsidP="001A3ABD">
      <w:pPr>
        <w:pStyle w:val="Descripcin"/>
        <w:jc w:val="center"/>
        <w:rPr>
          <w:rFonts w:ascii="Times New Roman" w:hAnsi="Times New Roman" w:cs="Times New Roman"/>
          <w:color w:val="auto"/>
          <w:sz w:val="20"/>
        </w:rPr>
      </w:pPr>
      <w:bookmarkStart w:id="543" w:name="_Toc50553234"/>
      <w:r w:rsidRPr="006C0806">
        <w:rPr>
          <w:rFonts w:ascii="Times New Roman" w:hAnsi="Times New Roman" w:cs="Times New Roman"/>
          <w:b/>
          <w:i w:val="0"/>
          <w:color w:val="auto"/>
          <w:sz w:val="20"/>
        </w:rPr>
        <w:t xml:space="preserve">Figura </w:t>
      </w:r>
      <w:r>
        <w:rPr>
          <w:rFonts w:ascii="Times New Roman" w:hAnsi="Times New Roman" w:cs="Times New Roman"/>
          <w:b/>
          <w:i w:val="0"/>
          <w:color w:val="auto"/>
          <w:sz w:val="20"/>
        </w:rPr>
        <w:fldChar w:fldCharType="begin"/>
      </w:r>
      <w:r>
        <w:rPr>
          <w:rFonts w:ascii="Times New Roman" w:hAnsi="Times New Roman" w:cs="Times New Roman"/>
          <w:b/>
          <w:i w:val="0"/>
          <w:color w:val="auto"/>
          <w:sz w:val="20"/>
        </w:rPr>
        <w:instrText xml:space="preserve"> SEQ Ilustración \* ARABIC </w:instrText>
      </w:r>
      <w:r>
        <w:rPr>
          <w:rFonts w:ascii="Times New Roman" w:hAnsi="Times New Roman" w:cs="Times New Roman"/>
          <w:b/>
          <w:i w:val="0"/>
          <w:color w:val="auto"/>
          <w:sz w:val="20"/>
        </w:rPr>
        <w:fldChar w:fldCharType="separate"/>
      </w:r>
      <w:r w:rsidR="00FC2DFC">
        <w:rPr>
          <w:rFonts w:ascii="Times New Roman" w:hAnsi="Times New Roman" w:cs="Times New Roman"/>
          <w:b/>
          <w:i w:val="0"/>
          <w:noProof/>
          <w:color w:val="auto"/>
          <w:sz w:val="20"/>
        </w:rPr>
        <w:t>35</w:t>
      </w:r>
      <w:r>
        <w:rPr>
          <w:rFonts w:ascii="Times New Roman" w:hAnsi="Times New Roman" w:cs="Times New Roman"/>
          <w:b/>
          <w:i w:val="0"/>
          <w:color w:val="auto"/>
          <w:sz w:val="20"/>
        </w:rPr>
        <w:fldChar w:fldCharType="end"/>
      </w:r>
      <w:r w:rsidRPr="006C0806">
        <w:rPr>
          <w:rFonts w:ascii="Times New Roman" w:hAnsi="Times New Roman" w:cs="Times New Roman"/>
          <w:color w:val="auto"/>
          <w:sz w:val="20"/>
        </w:rPr>
        <w:t>. Software de fotodocumentación Vision Works</w:t>
      </w:r>
      <w:bookmarkEnd w:id="543"/>
    </w:p>
    <w:p w:rsidR="001A3ABD" w:rsidRPr="006C0806" w:rsidRDefault="001A3ABD" w:rsidP="001A3ABD">
      <w:pPr>
        <w:spacing w:line="259" w:lineRule="auto"/>
        <w:jc w:val="left"/>
        <w:rPr>
          <w:rFonts w:ascii="Times New Roman" w:hAnsi="Times New Roman" w:cs="Times New Roman"/>
          <w:b/>
          <w:iCs/>
          <w:szCs w:val="18"/>
        </w:rPr>
      </w:pPr>
      <w:r w:rsidRPr="006C0806">
        <w:rPr>
          <w:rFonts w:ascii="Times New Roman" w:hAnsi="Times New Roman" w:cs="Times New Roman"/>
          <w:b/>
          <w:i/>
        </w:rPr>
        <w:br w:type="page"/>
      </w:r>
    </w:p>
    <w:p w:rsidR="00BF2C40" w:rsidRPr="00E20D92" w:rsidRDefault="001A3ABD" w:rsidP="00E20D92">
      <w:pPr>
        <w:pStyle w:val="Ttulo2"/>
        <w:numPr>
          <w:ilvl w:val="0"/>
          <w:numId w:val="0"/>
        </w:numPr>
      </w:pPr>
      <w:bookmarkStart w:id="544" w:name="_Toc51249892"/>
      <w:bookmarkStart w:id="545" w:name="_Toc51257107"/>
      <w:r w:rsidRPr="006C0806">
        <w:lastRenderedPageBreak/>
        <w:t xml:space="preserve">Anexo </w:t>
      </w:r>
      <w:r w:rsidR="00E672C5">
        <w:t>8</w:t>
      </w:r>
      <w:r w:rsidRPr="006C0806">
        <w:t xml:space="preserve">. </w:t>
      </w:r>
      <w:r w:rsidRPr="00E20D92">
        <w:rPr>
          <w:i/>
        </w:rPr>
        <w:t>Glosario de términos</w:t>
      </w:r>
      <w:bookmarkEnd w:id="544"/>
      <w:bookmarkEnd w:id="545"/>
    </w:p>
    <w:p w:rsidR="00E20D92" w:rsidRPr="00BA30A2" w:rsidRDefault="00E20D92" w:rsidP="00E20D92">
      <w:pPr>
        <w:pStyle w:val="Ttulo2"/>
        <w:numPr>
          <w:ilvl w:val="0"/>
          <w:numId w:val="0"/>
        </w:numPr>
        <w:ind w:left="720" w:hanging="360"/>
      </w:pPr>
    </w:p>
    <w:p w:rsidR="001A3ABD" w:rsidRPr="006C0806" w:rsidRDefault="001A3ABD" w:rsidP="001A3ABD">
      <w:pPr>
        <w:rPr>
          <w:rFonts w:ascii="Times New Roman" w:hAnsi="Times New Roman" w:cs="Times New Roman"/>
          <w:szCs w:val="24"/>
          <w:lang w:val="es-CO"/>
        </w:rPr>
      </w:pPr>
      <w:r w:rsidRPr="006C0806">
        <w:rPr>
          <w:rFonts w:ascii="Times New Roman" w:hAnsi="Times New Roman" w:cs="Times New Roman"/>
          <w:b/>
          <w:szCs w:val="24"/>
          <w:lang w:val="es-CO"/>
        </w:rPr>
        <w:t>Proteínas</w:t>
      </w:r>
      <w:r w:rsidRPr="006C0806">
        <w:rPr>
          <w:rFonts w:ascii="Times New Roman" w:hAnsi="Times New Roman" w:cs="Times New Roman"/>
          <w:szCs w:val="24"/>
          <w:lang w:val="es-CO"/>
        </w:rPr>
        <w:t>. Las proteínas son biopolímeros formados por unidades sencillas llamados α-aminoácidos (aminoácido cuyo grupo amino y carboxilo se localizan en el carbono α de la molécula) a través de enlaces llamados peptídicos.</w:t>
      </w:r>
    </w:p>
    <w:p w:rsidR="001A3ABD" w:rsidRPr="006C0806" w:rsidRDefault="001A3ABD" w:rsidP="001A3ABD">
      <w:pPr>
        <w:rPr>
          <w:rFonts w:ascii="Times New Roman" w:hAnsi="Times New Roman" w:cs="Times New Roman"/>
          <w:b/>
        </w:rPr>
      </w:pPr>
      <w:r w:rsidRPr="006C0806">
        <w:rPr>
          <w:rFonts w:ascii="Times New Roman" w:hAnsi="Times New Roman" w:cs="Times New Roman"/>
          <w:b/>
          <w:bCs/>
          <w:sz w:val="23"/>
          <w:szCs w:val="23"/>
        </w:rPr>
        <w:t xml:space="preserve">Liofilización: </w:t>
      </w:r>
      <w:r w:rsidRPr="006C0806">
        <w:rPr>
          <w:rFonts w:ascii="Times New Roman" w:hAnsi="Times New Roman" w:cs="Times New Roman"/>
          <w:sz w:val="23"/>
          <w:szCs w:val="23"/>
        </w:rPr>
        <w:t>Es un proceso que tiene como objetivo separa el agua (u otros solventes) de una disolución mediante congelación y posterior sublimación del hielo a presión reducida, el método es seguro para secar compuestos orgánicos e inorgánicos sin alterar su composición cualitativa y cuantitativa.</w:t>
      </w:r>
    </w:p>
    <w:p w:rsidR="001A3ABD" w:rsidRPr="006C0806" w:rsidRDefault="001A3ABD" w:rsidP="001A3ABD">
      <w:pPr>
        <w:spacing w:after="200"/>
        <w:rPr>
          <w:rFonts w:ascii="Times New Roman" w:hAnsi="Times New Roman" w:cs="Times New Roman"/>
          <w:szCs w:val="24"/>
          <w:lang w:val="es-CO"/>
        </w:rPr>
      </w:pPr>
      <w:r w:rsidRPr="006C0806">
        <w:rPr>
          <w:rFonts w:ascii="Times New Roman" w:hAnsi="Times New Roman" w:cs="Times New Roman"/>
          <w:b/>
          <w:szCs w:val="24"/>
          <w:lang w:val="es-CO"/>
        </w:rPr>
        <w:t xml:space="preserve">Punto isoeléctrico. </w:t>
      </w:r>
      <w:r w:rsidRPr="006C0806">
        <w:rPr>
          <w:rFonts w:ascii="Times New Roman" w:hAnsi="Times New Roman" w:cs="Times New Roman"/>
          <w:szCs w:val="24"/>
          <w:lang w:val="es-CO"/>
        </w:rPr>
        <w:t>El punto isoeléctrico es el pH al que un polianfólito tiene carga neta cero. El concepto es particularmente interesante en los aminoácidos y también en las proteínas. A este valor de pH la solubilidad de la sustancia es casi nula.</w:t>
      </w:r>
    </w:p>
    <w:p w:rsidR="001A3ABD" w:rsidRPr="006C0806" w:rsidRDefault="001A3ABD" w:rsidP="001A3ABD">
      <w:pPr>
        <w:spacing w:after="200"/>
        <w:rPr>
          <w:rFonts w:ascii="Times New Roman" w:hAnsi="Times New Roman" w:cs="Times New Roman"/>
          <w:b/>
          <w:szCs w:val="24"/>
          <w:lang w:val="es-CO"/>
        </w:rPr>
      </w:pPr>
      <w:r w:rsidRPr="006C0806">
        <w:rPr>
          <w:rFonts w:ascii="Times New Roman" w:hAnsi="Times New Roman" w:cs="Times New Roman"/>
          <w:b/>
          <w:szCs w:val="24"/>
          <w:lang w:val="es-CO"/>
        </w:rPr>
        <w:t xml:space="preserve">Técnica de electroforesis. </w:t>
      </w:r>
      <w:r w:rsidRPr="006C0806">
        <w:rPr>
          <w:rFonts w:ascii="Times New Roman" w:hAnsi="Times New Roman" w:cs="Times New Roman"/>
          <w:szCs w:val="24"/>
          <w:lang w:val="es-CO"/>
        </w:rPr>
        <w:t>La electroforesis es una técnica para la separación de moléculas según la movilidad de estas en un campo eléctrico a través de una matriz porosa, la cual finalmente las separa por tamaños moleculares y carga eléctrica, dependiendo de la técnica.</w:t>
      </w:r>
    </w:p>
    <w:p w:rsidR="001A3ABD" w:rsidRPr="006C0806" w:rsidRDefault="001A3ABD" w:rsidP="001A3ABD">
      <w:pPr>
        <w:spacing w:after="200"/>
        <w:rPr>
          <w:rFonts w:ascii="Times New Roman" w:hAnsi="Times New Roman" w:cs="Times New Roman"/>
          <w:szCs w:val="24"/>
          <w:lang w:val="es-CO"/>
        </w:rPr>
      </w:pPr>
      <w:r w:rsidRPr="006C0806">
        <w:rPr>
          <w:rFonts w:ascii="Times New Roman" w:hAnsi="Times New Roman" w:cs="Times New Roman"/>
          <w:b/>
          <w:szCs w:val="24"/>
          <w:lang w:val="es-CO"/>
        </w:rPr>
        <w:t>Electroforesis en gel</w:t>
      </w:r>
      <w:r w:rsidRPr="006C0806">
        <w:rPr>
          <w:rFonts w:ascii="Times New Roman" w:hAnsi="Times New Roman" w:cs="Times New Roman"/>
          <w:szCs w:val="24"/>
          <w:lang w:val="es-CO"/>
        </w:rPr>
        <w:t>. La electroforesis en gel es un grupo de técnicas empleadas por los científicos para separar moléculas basándose en propiedades como el tamaño, la forma o el punto isoeléctrico. La electroforesis en gel se utiliza generalmente con propósitos analíticos, pero puede ser una técnica preparativa para purificar moléculas parcialmente antes de aplicar espectrometría de masas, PCR, clonación o secuenciación de ADN.</w:t>
      </w:r>
    </w:p>
    <w:p w:rsidR="001A3ABD" w:rsidRPr="006C0806" w:rsidRDefault="001A3ABD" w:rsidP="001A3ABD">
      <w:pPr>
        <w:spacing w:after="200"/>
        <w:rPr>
          <w:rFonts w:ascii="Times New Roman" w:hAnsi="Times New Roman" w:cs="Times New Roman"/>
          <w:szCs w:val="24"/>
          <w:lang w:val="es-CO"/>
        </w:rPr>
      </w:pPr>
      <w:r w:rsidRPr="006C0806">
        <w:rPr>
          <w:rFonts w:ascii="Times New Roman" w:hAnsi="Times New Roman" w:cs="Times New Roman"/>
          <w:b/>
          <w:szCs w:val="24"/>
        </w:rPr>
        <w:t xml:space="preserve">SDS (dodecil sulfato sódico). </w:t>
      </w:r>
      <w:r w:rsidRPr="006C0806">
        <w:rPr>
          <w:rFonts w:ascii="Times New Roman" w:hAnsi="Times New Roman" w:cs="Times New Roman"/>
          <w:szCs w:val="24"/>
          <w:lang w:val="es-CO"/>
        </w:rPr>
        <w:t>El dodecilsulfato sódico (SDS o NaDS) (C</w:t>
      </w:r>
      <w:r w:rsidRPr="006C0806">
        <w:rPr>
          <w:rFonts w:ascii="Times New Roman" w:hAnsi="Times New Roman" w:cs="Times New Roman"/>
          <w:szCs w:val="24"/>
          <w:vertAlign w:val="subscript"/>
          <w:lang w:val="es-CO"/>
        </w:rPr>
        <w:t>12</w:t>
      </w:r>
      <w:r w:rsidRPr="006C0806">
        <w:rPr>
          <w:rFonts w:ascii="Times New Roman" w:hAnsi="Times New Roman" w:cs="Times New Roman"/>
          <w:szCs w:val="24"/>
          <w:lang w:val="es-CO"/>
        </w:rPr>
        <w:t>H</w:t>
      </w:r>
      <w:r w:rsidRPr="006C0806">
        <w:rPr>
          <w:rFonts w:ascii="Times New Roman" w:hAnsi="Times New Roman" w:cs="Times New Roman"/>
          <w:szCs w:val="24"/>
          <w:vertAlign w:val="subscript"/>
          <w:lang w:val="es-CO"/>
        </w:rPr>
        <w:t>25</w:t>
      </w:r>
      <w:r w:rsidRPr="006C0806">
        <w:rPr>
          <w:rFonts w:ascii="Times New Roman" w:hAnsi="Times New Roman" w:cs="Times New Roman"/>
          <w:szCs w:val="24"/>
          <w:lang w:val="es-CO"/>
        </w:rPr>
        <w:t>NaO</w:t>
      </w:r>
      <w:r w:rsidRPr="006C0806">
        <w:rPr>
          <w:rFonts w:ascii="Times New Roman" w:hAnsi="Times New Roman" w:cs="Times New Roman"/>
          <w:szCs w:val="24"/>
          <w:vertAlign w:val="subscript"/>
          <w:lang w:val="es-CO"/>
        </w:rPr>
        <w:t>4</w:t>
      </w:r>
      <w:r w:rsidRPr="006C0806">
        <w:rPr>
          <w:rFonts w:ascii="Times New Roman" w:hAnsi="Times New Roman" w:cs="Times New Roman"/>
          <w:szCs w:val="24"/>
          <w:lang w:val="es-CO"/>
        </w:rPr>
        <w:t>S), también conocido como laurilsulfato sódico (SLS), es un compuesto tensioactivo aniónico, empleado en diversos productos de higiene personal, como pasta de dientes, champú y jabones de baño. El SDS es probablemente el compuesto aniónico tensoactivo más investigado.</w:t>
      </w:r>
    </w:p>
    <w:p w:rsidR="001A3ABD" w:rsidRPr="006C0806" w:rsidRDefault="001A3ABD" w:rsidP="001A3ABD">
      <w:pPr>
        <w:spacing w:after="200"/>
        <w:rPr>
          <w:rFonts w:ascii="Times New Roman" w:hAnsi="Times New Roman" w:cs="Times New Roman"/>
          <w:b/>
          <w:szCs w:val="24"/>
          <w:lang w:val="es-CO"/>
        </w:rPr>
      </w:pPr>
      <w:r w:rsidRPr="006C0806">
        <w:rPr>
          <w:rFonts w:ascii="Times New Roman" w:hAnsi="Times New Roman" w:cs="Times New Roman"/>
          <w:b/>
          <w:szCs w:val="24"/>
          <w:lang w:val="es-CO"/>
        </w:rPr>
        <w:t xml:space="preserve">Enzima pepsina. </w:t>
      </w:r>
      <w:r w:rsidRPr="006C0806">
        <w:rPr>
          <w:rFonts w:ascii="Times New Roman" w:hAnsi="Times New Roman" w:cs="Times New Roman"/>
          <w:szCs w:val="24"/>
          <w:lang w:val="es-CO"/>
        </w:rPr>
        <w:t>La pepsina es una enzima digestiva que es liberada por las células principales del estómago y cuya función es degradar las proteínas de los alimentos en péptidos (proteasa).</w:t>
      </w:r>
    </w:p>
    <w:p w:rsidR="001A3ABD" w:rsidRDefault="001A3ABD" w:rsidP="001A3ABD">
      <w:pPr>
        <w:spacing w:after="200"/>
        <w:rPr>
          <w:rFonts w:ascii="Times New Roman" w:hAnsi="Times New Roman" w:cs="Times New Roman"/>
          <w:szCs w:val="26"/>
          <w:shd w:val="clear" w:color="auto" w:fill="FFFFFF"/>
        </w:rPr>
      </w:pPr>
      <w:r w:rsidRPr="006C0806">
        <w:rPr>
          <w:rFonts w:ascii="Times New Roman" w:hAnsi="Times New Roman" w:cs="Times New Roman"/>
          <w:b/>
          <w:szCs w:val="26"/>
          <w:shd w:val="clear" w:color="auto" w:fill="FFFFFF"/>
        </w:rPr>
        <w:lastRenderedPageBreak/>
        <w:t>Enzima pancreatina</w:t>
      </w:r>
      <w:r>
        <w:rPr>
          <w:rFonts w:ascii="Times New Roman" w:hAnsi="Times New Roman" w:cs="Times New Roman"/>
          <w:b/>
          <w:szCs w:val="26"/>
          <w:shd w:val="clear" w:color="auto" w:fill="FFFFFF"/>
        </w:rPr>
        <w:t>.</w:t>
      </w:r>
      <w:r w:rsidRPr="006C0806">
        <w:rPr>
          <w:rFonts w:ascii="Times New Roman" w:hAnsi="Times New Roman" w:cs="Times New Roman"/>
          <w:szCs w:val="26"/>
          <w:shd w:val="clear" w:color="auto" w:fill="FFFFFF"/>
        </w:rPr>
        <w:t xml:space="preserve"> La pancreatina es una enzima digestiva (proteína), normalmente producida por el páncreas, importantes en la digestión de grasas, proteínas, y azúcares.</w:t>
      </w:r>
    </w:p>
    <w:p w:rsidR="001A3ABD" w:rsidRPr="006C0806" w:rsidRDefault="001A3ABD" w:rsidP="001A3ABD">
      <w:pPr>
        <w:spacing w:after="200"/>
        <w:rPr>
          <w:rFonts w:ascii="Times New Roman" w:hAnsi="Times New Roman" w:cs="Times New Roman"/>
          <w:b/>
          <w:szCs w:val="24"/>
          <w:lang w:val="es-CO"/>
        </w:rPr>
      </w:pPr>
      <w:r w:rsidRPr="006C0806">
        <w:rPr>
          <w:rFonts w:ascii="Times New Roman" w:hAnsi="Times New Roman" w:cs="Times New Roman"/>
          <w:b/>
          <w:bCs/>
          <w:sz w:val="23"/>
          <w:szCs w:val="23"/>
        </w:rPr>
        <w:t>pH</w:t>
      </w:r>
      <w:r>
        <w:rPr>
          <w:rFonts w:ascii="Times New Roman" w:hAnsi="Times New Roman" w:cs="Times New Roman"/>
          <w:b/>
          <w:bCs/>
          <w:sz w:val="23"/>
          <w:szCs w:val="23"/>
        </w:rPr>
        <w:t>.</w:t>
      </w:r>
      <w:r w:rsidRPr="006C0806">
        <w:rPr>
          <w:rFonts w:ascii="Times New Roman" w:hAnsi="Times New Roman" w:cs="Times New Roman"/>
          <w:sz w:val="23"/>
          <w:szCs w:val="23"/>
        </w:rPr>
        <w:t xml:space="preserve"> Indica el grado de acidez y alcalinidad de una solución acuosa.</w:t>
      </w:r>
    </w:p>
    <w:p w:rsidR="001A3ABD" w:rsidRPr="006C0806" w:rsidRDefault="001A3ABD" w:rsidP="001A3ABD">
      <w:pPr>
        <w:spacing w:after="200"/>
        <w:rPr>
          <w:rFonts w:ascii="Times New Roman" w:hAnsi="Times New Roman" w:cs="Times New Roman"/>
          <w:sz w:val="23"/>
          <w:szCs w:val="23"/>
        </w:rPr>
      </w:pPr>
      <w:r w:rsidRPr="006C0806">
        <w:rPr>
          <w:rFonts w:ascii="Times New Roman" w:hAnsi="Times New Roman" w:cs="Times New Roman"/>
          <w:b/>
          <w:bCs/>
          <w:sz w:val="23"/>
          <w:szCs w:val="23"/>
        </w:rPr>
        <w:t>In vitro</w:t>
      </w:r>
      <w:r>
        <w:rPr>
          <w:rFonts w:ascii="Times New Roman" w:hAnsi="Times New Roman" w:cs="Times New Roman"/>
          <w:b/>
          <w:bCs/>
          <w:sz w:val="23"/>
          <w:szCs w:val="23"/>
        </w:rPr>
        <w:t xml:space="preserve">. </w:t>
      </w:r>
      <w:r w:rsidRPr="006C0806">
        <w:rPr>
          <w:rFonts w:ascii="Times New Roman" w:hAnsi="Times New Roman" w:cs="Times New Roman"/>
          <w:sz w:val="23"/>
          <w:szCs w:val="23"/>
        </w:rPr>
        <w:t>Es una técnica que se utiliza para realizar estudios en el laboratorio con material de vidrio.</w:t>
      </w:r>
    </w:p>
    <w:p w:rsidR="001A3ABD" w:rsidRPr="006C0806" w:rsidRDefault="001A3ABD" w:rsidP="001A3ABD">
      <w:pPr>
        <w:spacing w:after="200"/>
        <w:rPr>
          <w:rFonts w:ascii="Times New Roman" w:hAnsi="Times New Roman" w:cs="Times New Roman"/>
          <w:b/>
          <w:szCs w:val="24"/>
          <w:lang w:val="es-CO"/>
        </w:rPr>
      </w:pPr>
      <w:r w:rsidRPr="006C0806">
        <w:rPr>
          <w:rFonts w:ascii="Times New Roman" w:hAnsi="Times New Roman" w:cs="Times New Roman"/>
          <w:b/>
          <w:bCs/>
          <w:sz w:val="23"/>
          <w:szCs w:val="23"/>
        </w:rPr>
        <w:t>Concentrado proteico</w:t>
      </w:r>
      <w:r>
        <w:rPr>
          <w:rFonts w:ascii="Times New Roman" w:hAnsi="Times New Roman" w:cs="Times New Roman"/>
          <w:b/>
          <w:bCs/>
          <w:sz w:val="23"/>
          <w:szCs w:val="23"/>
        </w:rPr>
        <w:t>.</w:t>
      </w:r>
      <w:r w:rsidRPr="006C0806">
        <w:rPr>
          <w:rFonts w:ascii="Times New Roman" w:hAnsi="Times New Roman" w:cs="Times New Roman"/>
          <w:b/>
          <w:bCs/>
          <w:sz w:val="23"/>
          <w:szCs w:val="23"/>
        </w:rPr>
        <w:t xml:space="preserve"> </w:t>
      </w:r>
      <w:r w:rsidRPr="006C0806">
        <w:rPr>
          <w:rFonts w:ascii="Times New Roman" w:hAnsi="Times New Roman" w:cs="Times New Roman"/>
          <w:sz w:val="23"/>
          <w:szCs w:val="23"/>
        </w:rPr>
        <w:t xml:space="preserve">Se denomina </w:t>
      </w:r>
      <w:r>
        <w:rPr>
          <w:rFonts w:ascii="Times New Roman" w:hAnsi="Times New Roman" w:cs="Times New Roman"/>
          <w:sz w:val="23"/>
          <w:szCs w:val="23"/>
        </w:rPr>
        <w:t>así</w:t>
      </w:r>
      <w:r w:rsidRPr="006C0806">
        <w:rPr>
          <w:rFonts w:ascii="Times New Roman" w:hAnsi="Times New Roman" w:cs="Times New Roman"/>
          <w:sz w:val="23"/>
          <w:szCs w:val="23"/>
        </w:rPr>
        <w:t xml:space="preserve"> a aquel producto alimenticio obtenido de harinas de origen vegetal o animal.</w:t>
      </w:r>
    </w:p>
    <w:p w:rsidR="001A3ABD" w:rsidRPr="006C0806" w:rsidRDefault="001A3ABD" w:rsidP="001A3ABD">
      <w:pPr>
        <w:spacing w:after="200"/>
        <w:rPr>
          <w:rFonts w:ascii="Times New Roman" w:hAnsi="Times New Roman" w:cs="Times New Roman"/>
          <w:b/>
          <w:szCs w:val="24"/>
          <w:lang w:val="es-CO"/>
        </w:rPr>
      </w:pPr>
      <w:r w:rsidRPr="006C0806">
        <w:rPr>
          <w:rFonts w:ascii="Times New Roman" w:hAnsi="Times New Roman" w:cs="Times New Roman"/>
          <w:b/>
          <w:szCs w:val="24"/>
          <w:lang w:val="es-CO"/>
        </w:rPr>
        <w:t xml:space="preserve">PSA (persulfato de amonio). </w:t>
      </w:r>
      <w:r w:rsidRPr="006C0806">
        <w:rPr>
          <w:rFonts w:ascii="Times New Roman" w:hAnsi="Times New Roman" w:cs="Times New Roman"/>
          <w:szCs w:val="24"/>
          <w:lang w:val="es-CO"/>
        </w:rPr>
        <w:t>El persulfato de amonio forma los radicales libres que inducen la polimerización de la acrilamida y la bisacrilamida. Esta solución se descompone lentamente y debe renovarse cada semana.</w:t>
      </w:r>
    </w:p>
    <w:p w:rsidR="001A3ABD" w:rsidRPr="006C0806" w:rsidRDefault="001A3ABD" w:rsidP="001A3ABD">
      <w:pPr>
        <w:spacing w:after="200"/>
        <w:rPr>
          <w:rFonts w:ascii="Times New Roman" w:hAnsi="Times New Roman" w:cs="Times New Roman"/>
          <w:b/>
          <w:szCs w:val="24"/>
          <w:lang w:val="es-CO"/>
        </w:rPr>
      </w:pPr>
      <w:r w:rsidRPr="006C0806">
        <w:rPr>
          <w:rFonts w:ascii="Times New Roman" w:hAnsi="Times New Roman" w:cs="Times New Roman"/>
          <w:b/>
          <w:szCs w:val="24"/>
          <w:lang w:val="es-CO"/>
        </w:rPr>
        <w:t>Hidróxido de sodio</w:t>
      </w:r>
      <w:r w:rsidRPr="006C0806">
        <w:rPr>
          <w:rFonts w:ascii="Times New Roman" w:hAnsi="Times New Roman" w:cs="Times New Roman"/>
          <w:szCs w:val="24"/>
          <w:lang w:val="es-CO"/>
        </w:rPr>
        <w:t>. Su fórmula química es (NaOH), también conocido como sosa cáustica es un sólido blanco cristalino sin olor que absorbe humedad del aire (higroscópico). El hidróxido de sodio es muy corrosivo, generalmente se usa en forma sólida o como una solución de 50%. Es usado en la industria (principalmente como una base química) en la fabricación de papel, tejidos, y detergente.</w:t>
      </w:r>
    </w:p>
    <w:p w:rsidR="001A3ABD" w:rsidRDefault="001A3ABD" w:rsidP="001A3ABD">
      <w:pPr>
        <w:spacing w:after="200"/>
        <w:rPr>
          <w:rFonts w:ascii="Times New Roman" w:hAnsi="Times New Roman" w:cs="Times New Roman"/>
          <w:szCs w:val="24"/>
        </w:rPr>
      </w:pPr>
      <w:r w:rsidRPr="006C0806">
        <w:rPr>
          <w:rFonts w:ascii="Times New Roman" w:hAnsi="Times New Roman" w:cs="Times New Roman"/>
          <w:b/>
          <w:szCs w:val="24"/>
        </w:rPr>
        <w:t>Acrilamida.</w:t>
      </w:r>
      <w:r w:rsidRPr="006C0806">
        <w:rPr>
          <w:rFonts w:ascii="Times New Roman" w:hAnsi="Times New Roman" w:cs="Times New Roman"/>
          <w:szCs w:val="24"/>
        </w:rPr>
        <w:t xml:space="preserve"> La acrilamida es un compuesto orgánico de tipo amida que se puede formar al cocinar o procesar los alimentos a temperaturas elevadas (especialmente compuestos ricos en almidón como las patatas o los cereales) en casa, en restaurantes o en la industria alimentaria. La formación de acrilamida se produce principalmente en condiciones de altas temperaturas (generalmente superiores a 120 °C) y escasa humedad. Se encuentra clasificada como “probable carcinógeno para los humanos” (Grupo 2A) por la Agencia Internacional de Investigación sobre el Cáncer (IARC) en base a los estudios realizados con animales.</w:t>
      </w:r>
    </w:p>
    <w:p w:rsidR="0059468E" w:rsidRPr="001A3ABD" w:rsidRDefault="001A3ABD" w:rsidP="001A3ABD">
      <w:pPr>
        <w:spacing w:after="200"/>
        <w:rPr>
          <w:rFonts w:ascii="Times New Roman" w:hAnsi="Times New Roman" w:cs="Times New Roman"/>
          <w:szCs w:val="24"/>
          <w:lang w:val="es-CO"/>
        </w:rPr>
      </w:pPr>
      <w:r w:rsidRPr="006C16DB">
        <w:rPr>
          <w:rFonts w:ascii="Times New Roman" w:hAnsi="Times New Roman" w:cs="Times New Roman"/>
          <w:b/>
          <w:szCs w:val="24"/>
          <w:lang w:val="es-CO"/>
        </w:rPr>
        <w:t>Unidad de Actividad Enzimática.</w:t>
      </w:r>
      <w:r w:rsidRPr="006C16DB">
        <w:rPr>
          <w:rFonts w:ascii="Times New Roman" w:hAnsi="Times New Roman" w:cs="Times New Roman"/>
          <w:szCs w:val="24"/>
          <w:lang w:val="es-CO"/>
        </w:rPr>
        <w:t xml:space="preserve"> (símbolo U) se define como la actividad catalítica responsable de la transformación de un µmol de sustrato por minuto en condiciones óptimas de la enzima. Se utiliza también en combinación con otras unidades (U/mg de proteína o U/mL) para señalar, respectivamente, la actividad enzimática específica o la concentración de actividad enzimática.</w:t>
      </w:r>
    </w:p>
    <w:sectPr w:rsidR="0059468E" w:rsidRPr="001A3ABD" w:rsidSect="0018611F">
      <w:footerReference w:type="first" r:id="rId58"/>
      <w:pgSz w:w="11906" w:h="16838" w:code="9"/>
      <w:pgMar w:top="1701" w:right="1559" w:bottom="1701" w:left="226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1038" w:rsidRDefault="00EB1038">
      <w:pPr>
        <w:spacing w:after="0" w:line="240" w:lineRule="auto"/>
      </w:pPr>
      <w:r>
        <w:separator/>
      </w:r>
    </w:p>
  </w:endnote>
  <w:endnote w:type="continuationSeparator" w:id="0">
    <w:p w:rsidR="00EB1038" w:rsidRDefault="00EB10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Roman">
    <w:altName w:val="MS Gothic"/>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0555439"/>
      <w:docPartObj>
        <w:docPartGallery w:val="Page Numbers (Bottom of Page)"/>
        <w:docPartUnique/>
      </w:docPartObj>
    </w:sdtPr>
    <w:sdtContent>
      <w:p w:rsidR="00BB130C" w:rsidRDefault="00BB130C">
        <w:pPr>
          <w:pStyle w:val="Piedepgina"/>
          <w:jc w:val="right"/>
        </w:pPr>
        <w:r>
          <w:fldChar w:fldCharType="begin"/>
        </w:r>
        <w:r>
          <w:instrText>PAGE   \* MERGEFORMAT</w:instrText>
        </w:r>
        <w:r>
          <w:fldChar w:fldCharType="separate"/>
        </w:r>
        <w:r w:rsidR="00FC2DFC" w:rsidRPr="00FC2DFC">
          <w:rPr>
            <w:noProof/>
            <w:lang w:val="es-ES"/>
          </w:rPr>
          <w:t>33</w:t>
        </w:r>
        <w:r>
          <w:fldChar w:fldCharType="end"/>
        </w:r>
      </w:p>
    </w:sdtContent>
  </w:sdt>
  <w:p w:rsidR="00BB130C" w:rsidRDefault="00BB130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130C" w:rsidRDefault="00BB130C">
    <w:pPr>
      <w:pStyle w:val="Piedepgina"/>
      <w:jc w:val="right"/>
    </w:pPr>
  </w:p>
  <w:p w:rsidR="00BB130C" w:rsidRDefault="00BB130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130C" w:rsidRDefault="00BB130C">
    <w:pPr>
      <w:pStyle w:val="Piedepgina"/>
      <w:jc w:val="right"/>
    </w:pPr>
    <w:r>
      <w:t>II</w:t>
    </w:r>
  </w:p>
  <w:p w:rsidR="00BB130C" w:rsidRDefault="00BB130C">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130C" w:rsidRDefault="00BB130C">
    <w:pPr>
      <w:pStyle w:val="Piedepgina"/>
      <w:jc w:val="right"/>
    </w:pPr>
  </w:p>
  <w:p w:rsidR="00BB130C" w:rsidRDefault="00BB130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1038" w:rsidRDefault="00EB1038">
      <w:pPr>
        <w:spacing w:after="0" w:line="240" w:lineRule="auto"/>
      </w:pPr>
      <w:r>
        <w:separator/>
      </w:r>
    </w:p>
  </w:footnote>
  <w:footnote w:type="continuationSeparator" w:id="0">
    <w:p w:rsidR="00EB1038" w:rsidRDefault="00EB10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34420"/>
    <w:multiLevelType w:val="multilevel"/>
    <w:tmpl w:val="9022F306"/>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AC013DB"/>
    <w:multiLevelType w:val="hybridMultilevel"/>
    <w:tmpl w:val="B56EF552"/>
    <w:lvl w:ilvl="0" w:tplc="EE7E119C">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1120238D"/>
    <w:multiLevelType w:val="multilevel"/>
    <w:tmpl w:val="1C1CC74A"/>
    <w:lvl w:ilvl="0">
      <w:start w:val="5"/>
      <w:numFmt w:val="decimal"/>
      <w:lvlText w:val="%1."/>
      <w:lvlJc w:val="left"/>
      <w:pPr>
        <w:ind w:left="360" w:hanging="360"/>
      </w:pPr>
      <w:rPr>
        <w:rFonts w:hint="default"/>
      </w:rPr>
    </w:lvl>
    <w:lvl w:ilvl="1">
      <w:start w:val="1"/>
      <w:numFmt w:val="decimal"/>
      <w:pStyle w:val="Ttulo3"/>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6F92612"/>
    <w:multiLevelType w:val="multilevel"/>
    <w:tmpl w:val="99607506"/>
    <w:lvl w:ilvl="0">
      <w:start w:val="7"/>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38CB070E"/>
    <w:multiLevelType w:val="multilevel"/>
    <w:tmpl w:val="9226563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BE45136"/>
    <w:multiLevelType w:val="multilevel"/>
    <w:tmpl w:val="081C70AE"/>
    <w:lvl w:ilvl="0">
      <w:start w:val="1"/>
      <w:numFmt w:val="decimal"/>
      <w:lvlText w:val="%1."/>
      <w:lvlJc w:val="left"/>
      <w:pPr>
        <w:ind w:left="720" w:hanging="360"/>
      </w:pPr>
      <w:rPr>
        <w:rFonts w:hint="default"/>
      </w:rPr>
    </w:lvl>
    <w:lvl w:ilvl="1">
      <w:start w:val="1"/>
      <w:numFmt w:val="decimal"/>
      <w:pStyle w:val="Ttulo2"/>
      <w:isLgl/>
      <w:lvlText w:val="%1.%2."/>
      <w:lvlJc w:val="left"/>
      <w:pPr>
        <w:ind w:left="720" w:hanging="360"/>
      </w:pPr>
      <w:rPr>
        <w:rFonts w:hint="default"/>
        <w:b/>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2920E91"/>
    <w:multiLevelType w:val="multilevel"/>
    <w:tmpl w:val="6F023296"/>
    <w:lvl w:ilvl="0">
      <w:start w:val="2"/>
      <w:numFmt w:val="decimal"/>
      <w:lvlText w:val="%1"/>
      <w:lvlJc w:val="left"/>
      <w:pPr>
        <w:ind w:left="405" w:hanging="405"/>
      </w:pPr>
      <w:rPr>
        <w:rFonts w:hint="default"/>
      </w:rPr>
    </w:lvl>
    <w:lvl w:ilvl="1">
      <w:start w:val="1"/>
      <w:numFmt w:val="decimal"/>
      <w:pStyle w:val="Ttulo4"/>
      <w:lvlText w:val="%1.%2"/>
      <w:lvlJc w:val="left"/>
      <w:pPr>
        <w:ind w:left="108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4"/>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43357C68"/>
    <w:multiLevelType w:val="hybridMultilevel"/>
    <w:tmpl w:val="3AEA9F7C"/>
    <w:lvl w:ilvl="0" w:tplc="0A140244">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445B127A"/>
    <w:multiLevelType w:val="hybridMultilevel"/>
    <w:tmpl w:val="2D5C9486"/>
    <w:lvl w:ilvl="0" w:tplc="0409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450A5463"/>
    <w:multiLevelType w:val="multilevel"/>
    <w:tmpl w:val="8DC67D8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7A128A9"/>
    <w:multiLevelType w:val="hybridMultilevel"/>
    <w:tmpl w:val="06C62042"/>
    <w:lvl w:ilvl="0" w:tplc="0409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49B2773E"/>
    <w:multiLevelType w:val="hybridMultilevel"/>
    <w:tmpl w:val="AE789F3A"/>
    <w:lvl w:ilvl="0" w:tplc="12C8DFDE">
      <w:numFmt w:val="bullet"/>
      <w:lvlText w:val="-"/>
      <w:lvlJc w:val="left"/>
      <w:pPr>
        <w:ind w:left="720" w:hanging="360"/>
      </w:pPr>
      <w:rPr>
        <w:rFonts w:ascii="Arial" w:eastAsiaTheme="minorHAns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4DF60CF9"/>
    <w:multiLevelType w:val="hybridMultilevel"/>
    <w:tmpl w:val="B1C43B4E"/>
    <w:lvl w:ilvl="0" w:tplc="0409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3" w15:restartNumberingAfterBreak="0">
    <w:nsid w:val="53080F37"/>
    <w:multiLevelType w:val="hybridMultilevel"/>
    <w:tmpl w:val="ABCE70F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53727B1E"/>
    <w:multiLevelType w:val="hybridMultilevel"/>
    <w:tmpl w:val="431040D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5CFD1451"/>
    <w:multiLevelType w:val="multilevel"/>
    <w:tmpl w:val="80B88B2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0AE1383"/>
    <w:multiLevelType w:val="hybridMultilevel"/>
    <w:tmpl w:val="2B72F932"/>
    <w:lvl w:ilvl="0" w:tplc="FDC07AAC">
      <w:numFmt w:val="bullet"/>
      <w:lvlText w:val="-"/>
      <w:lvlJc w:val="left"/>
      <w:pPr>
        <w:ind w:left="720" w:hanging="360"/>
      </w:pPr>
      <w:rPr>
        <w:rFonts w:ascii="Arial" w:eastAsiaTheme="minorHAns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722704DC"/>
    <w:multiLevelType w:val="multilevel"/>
    <w:tmpl w:val="C5D8A480"/>
    <w:lvl w:ilvl="0">
      <w:start w:val="6"/>
      <w:numFmt w:val="decimal"/>
      <w:lvlText w:val="%1."/>
      <w:lvlJc w:val="left"/>
      <w:pPr>
        <w:ind w:left="480" w:hanging="480"/>
      </w:pPr>
      <w:rPr>
        <w:rFonts w:hint="default"/>
      </w:rPr>
    </w:lvl>
    <w:lvl w:ilvl="1">
      <w:start w:val="1"/>
      <w:numFmt w:val="decimal"/>
      <w:lvlText w:val="%1.%2."/>
      <w:lvlJc w:val="left"/>
      <w:pPr>
        <w:ind w:left="1080" w:hanging="720"/>
      </w:pPr>
      <w:rPr>
        <w:rFonts w:hint="default"/>
        <w:b/>
        <w:color w:val="auto"/>
        <w:sz w:val="24"/>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8" w15:restartNumberingAfterBreak="0">
    <w:nsid w:val="771A6752"/>
    <w:multiLevelType w:val="hybridMultilevel"/>
    <w:tmpl w:val="207A3378"/>
    <w:lvl w:ilvl="0" w:tplc="0409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7E280F31"/>
    <w:multiLevelType w:val="hybridMultilevel"/>
    <w:tmpl w:val="E3A6DB84"/>
    <w:lvl w:ilvl="0" w:tplc="0409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num w:numId="1">
    <w:abstractNumId w:val="9"/>
  </w:num>
  <w:num w:numId="2">
    <w:abstractNumId w:val="12"/>
  </w:num>
  <w:num w:numId="3">
    <w:abstractNumId w:val="19"/>
  </w:num>
  <w:num w:numId="4">
    <w:abstractNumId w:val="10"/>
  </w:num>
  <w:num w:numId="5">
    <w:abstractNumId w:val="8"/>
  </w:num>
  <w:num w:numId="6">
    <w:abstractNumId w:val="18"/>
  </w:num>
  <w:num w:numId="7">
    <w:abstractNumId w:val="16"/>
  </w:num>
  <w:num w:numId="8">
    <w:abstractNumId w:val="6"/>
  </w:num>
  <w:num w:numId="9">
    <w:abstractNumId w:val="14"/>
  </w:num>
  <w:num w:numId="10">
    <w:abstractNumId w:val="3"/>
  </w:num>
  <w:num w:numId="11">
    <w:abstractNumId w:val="17"/>
  </w:num>
  <w:num w:numId="12">
    <w:abstractNumId w:val="13"/>
  </w:num>
  <w:num w:numId="13">
    <w:abstractNumId w:val="11"/>
  </w:num>
  <w:num w:numId="14">
    <w:abstractNumId w:val="0"/>
  </w:num>
  <w:num w:numId="15">
    <w:abstractNumId w:val="15"/>
  </w:num>
  <w:num w:numId="16">
    <w:abstractNumId w:val="4"/>
  </w:num>
  <w:num w:numId="17">
    <w:abstractNumId w:val="2"/>
  </w:num>
  <w:num w:numId="18">
    <w:abstractNumId w:val="7"/>
  </w:num>
  <w:num w:numId="19">
    <w:abstractNumId w:val="0"/>
    <w:lvlOverride w:ilvl="0">
      <w:startOverride w:val="2"/>
    </w:lvlOverride>
  </w:num>
  <w:num w:numId="20">
    <w:abstractNumId w:val="0"/>
  </w:num>
  <w:num w:numId="21">
    <w:abstractNumId w:val="0"/>
  </w:num>
  <w:num w:numId="22">
    <w:abstractNumId w:val="0"/>
  </w:num>
  <w:num w:numId="23">
    <w:abstractNumId w:val="1"/>
  </w:num>
  <w:num w:numId="24">
    <w:abstractNumId w:val="0"/>
    <w:lvlOverride w:ilvl="0">
      <w:startOverride w:val="5"/>
    </w:lvlOverride>
    <w:lvlOverride w:ilvl="1">
      <w:startOverride w:val="1"/>
    </w:lvlOverride>
  </w:num>
  <w:num w:numId="25">
    <w:abstractNumId w:val="0"/>
    <w:lvlOverride w:ilvl="0">
      <w:startOverride w:val="5"/>
    </w:lvlOverride>
    <w:lvlOverride w:ilvl="1">
      <w:startOverride w:val="2"/>
    </w:lvlOverride>
  </w:num>
  <w:num w:numId="26">
    <w:abstractNumId w:val="0"/>
    <w:lvlOverride w:ilvl="0">
      <w:startOverride w:val="5"/>
    </w:lvlOverride>
    <w:lvlOverride w:ilvl="1">
      <w:startOverride w:val="3"/>
    </w:lvlOverride>
  </w:num>
  <w:num w:numId="27">
    <w:abstractNumId w:val="0"/>
    <w:lvlOverride w:ilvl="0">
      <w:startOverride w:val="5"/>
    </w:lvlOverride>
    <w:lvlOverride w:ilvl="1">
      <w:startOverride w:val="4"/>
    </w:lvlOverride>
  </w:num>
  <w:num w:numId="28">
    <w:abstractNumId w:val="0"/>
    <w:lvlOverride w:ilvl="0">
      <w:startOverride w:val="5"/>
    </w:lvlOverride>
    <w:lvlOverride w:ilvl="1">
      <w:startOverride w:val="6"/>
    </w:lvlOverride>
  </w:num>
  <w:num w:numId="29">
    <w:abstractNumId w:val="0"/>
    <w:lvlOverride w:ilvl="0">
      <w:startOverride w:val="5"/>
    </w:lvlOverride>
    <w:lvlOverride w:ilvl="1">
      <w:startOverride w:val="7"/>
    </w:lvlOverride>
  </w:num>
  <w:num w:numId="30">
    <w:abstractNumId w:val="5"/>
  </w:num>
  <w:num w:numId="31">
    <w:abstractNumId w:val="5"/>
    <w:lvlOverride w:ilvl="0"/>
    <w:lvlOverride w:ilvl="1"/>
    <w:lvlOverride w:ilvl="2"/>
  </w:num>
  <w:num w:numId="32">
    <w:abstractNumId w:val="5"/>
    <w:lvlOverride w:ilvl="0">
      <w:startOverride w:val="3"/>
    </w:lvlOverride>
    <w:lvlOverride w:ilvl="1">
      <w:startOverride w:val="7"/>
    </w:lvlOverride>
  </w:num>
  <w:num w:numId="33">
    <w:abstractNumId w:val="5"/>
    <w:lvlOverride w:ilvl="0">
      <w:startOverride w:val="4"/>
    </w:lvlOverride>
    <w:lvlOverride w:ilvl="1">
      <w:startOverride w:val="1"/>
    </w:lvlOverride>
  </w:num>
  <w:num w:numId="34">
    <w:abstractNumId w:val="5"/>
    <w:lvlOverride w:ilvl="0">
      <w:startOverride w:val="4"/>
    </w:lvlOverride>
  </w:num>
  <w:num w:numId="35">
    <w:abstractNumId w:val="5"/>
    <w:lvlOverride w:ilvl="0">
      <w:startOverride w:val="3"/>
    </w:lvlOverride>
    <w:lvlOverride w:ilvl="1">
      <w:startOverride w:val="1"/>
    </w:lvlOverride>
    <w:lvlOverride w:ilvl="2">
      <w:startOverride w:val="3"/>
    </w:lvlOverride>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lga Cattaleya">
    <w15:presenceInfo w15:providerId="None" w15:userId="Olga Cattaley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visionView w:markup="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ABD"/>
    <w:rsid w:val="00014EFD"/>
    <w:rsid w:val="0001573F"/>
    <w:rsid w:val="00024F40"/>
    <w:rsid w:val="000260BB"/>
    <w:rsid w:val="00041F34"/>
    <w:rsid w:val="00055537"/>
    <w:rsid w:val="00075B81"/>
    <w:rsid w:val="00095C9D"/>
    <w:rsid w:val="000D0B0E"/>
    <w:rsid w:val="001106A5"/>
    <w:rsid w:val="0018611F"/>
    <w:rsid w:val="001A3495"/>
    <w:rsid w:val="001A3ABD"/>
    <w:rsid w:val="001E6002"/>
    <w:rsid w:val="00223E69"/>
    <w:rsid w:val="002611E9"/>
    <w:rsid w:val="00270513"/>
    <w:rsid w:val="00284228"/>
    <w:rsid w:val="00285E40"/>
    <w:rsid w:val="002A17F1"/>
    <w:rsid w:val="002C04B1"/>
    <w:rsid w:val="002F4D23"/>
    <w:rsid w:val="00320598"/>
    <w:rsid w:val="003269DF"/>
    <w:rsid w:val="00343D12"/>
    <w:rsid w:val="0035640E"/>
    <w:rsid w:val="003F436F"/>
    <w:rsid w:val="00403067"/>
    <w:rsid w:val="004121FD"/>
    <w:rsid w:val="004403EB"/>
    <w:rsid w:val="00455142"/>
    <w:rsid w:val="004558D6"/>
    <w:rsid w:val="004B41AB"/>
    <w:rsid w:val="004D7973"/>
    <w:rsid w:val="004F0C07"/>
    <w:rsid w:val="004F4CED"/>
    <w:rsid w:val="00500056"/>
    <w:rsid w:val="00545CD2"/>
    <w:rsid w:val="00561588"/>
    <w:rsid w:val="005632D5"/>
    <w:rsid w:val="005749F1"/>
    <w:rsid w:val="0059468E"/>
    <w:rsid w:val="00641357"/>
    <w:rsid w:val="00657397"/>
    <w:rsid w:val="0068398C"/>
    <w:rsid w:val="006A6015"/>
    <w:rsid w:val="006E475A"/>
    <w:rsid w:val="00723348"/>
    <w:rsid w:val="00725253"/>
    <w:rsid w:val="0073569F"/>
    <w:rsid w:val="00776269"/>
    <w:rsid w:val="00797D8B"/>
    <w:rsid w:val="007E7A41"/>
    <w:rsid w:val="007F3415"/>
    <w:rsid w:val="00800454"/>
    <w:rsid w:val="0081068D"/>
    <w:rsid w:val="00814EED"/>
    <w:rsid w:val="0084641A"/>
    <w:rsid w:val="008579B9"/>
    <w:rsid w:val="00861E74"/>
    <w:rsid w:val="00872DD4"/>
    <w:rsid w:val="0089169B"/>
    <w:rsid w:val="00893087"/>
    <w:rsid w:val="0089684C"/>
    <w:rsid w:val="008B337D"/>
    <w:rsid w:val="008E0998"/>
    <w:rsid w:val="008E361F"/>
    <w:rsid w:val="00912F29"/>
    <w:rsid w:val="00934E62"/>
    <w:rsid w:val="00940475"/>
    <w:rsid w:val="00964ED9"/>
    <w:rsid w:val="009668F4"/>
    <w:rsid w:val="00967B19"/>
    <w:rsid w:val="009916E6"/>
    <w:rsid w:val="009D4722"/>
    <w:rsid w:val="009E633F"/>
    <w:rsid w:val="00A0213F"/>
    <w:rsid w:val="00A1629A"/>
    <w:rsid w:val="00A20DB0"/>
    <w:rsid w:val="00A33C61"/>
    <w:rsid w:val="00A43793"/>
    <w:rsid w:val="00A5681A"/>
    <w:rsid w:val="00A73115"/>
    <w:rsid w:val="00A91056"/>
    <w:rsid w:val="00AB16D1"/>
    <w:rsid w:val="00AB6128"/>
    <w:rsid w:val="00AD0C3C"/>
    <w:rsid w:val="00AD27B4"/>
    <w:rsid w:val="00AE409F"/>
    <w:rsid w:val="00AF541D"/>
    <w:rsid w:val="00B10556"/>
    <w:rsid w:val="00B36C82"/>
    <w:rsid w:val="00B44515"/>
    <w:rsid w:val="00BA0EE3"/>
    <w:rsid w:val="00BA30A2"/>
    <w:rsid w:val="00BB130C"/>
    <w:rsid w:val="00BB46B8"/>
    <w:rsid w:val="00BD32EE"/>
    <w:rsid w:val="00BE3C1C"/>
    <w:rsid w:val="00BF2C40"/>
    <w:rsid w:val="00BF68F9"/>
    <w:rsid w:val="00C0223E"/>
    <w:rsid w:val="00C11135"/>
    <w:rsid w:val="00C165BA"/>
    <w:rsid w:val="00C40FC0"/>
    <w:rsid w:val="00C45257"/>
    <w:rsid w:val="00C55B37"/>
    <w:rsid w:val="00C677C9"/>
    <w:rsid w:val="00C720B1"/>
    <w:rsid w:val="00C74142"/>
    <w:rsid w:val="00C8716D"/>
    <w:rsid w:val="00CD011B"/>
    <w:rsid w:val="00CD24E1"/>
    <w:rsid w:val="00D00046"/>
    <w:rsid w:val="00D2667D"/>
    <w:rsid w:val="00D3415A"/>
    <w:rsid w:val="00D40D14"/>
    <w:rsid w:val="00D82D2F"/>
    <w:rsid w:val="00DA322F"/>
    <w:rsid w:val="00DD55F0"/>
    <w:rsid w:val="00DF1FA6"/>
    <w:rsid w:val="00E07CE3"/>
    <w:rsid w:val="00E20D92"/>
    <w:rsid w:val="00E3782F"/>
    <w:rsid w:val="00E672C5"/>
    <w:rsid w:val="00EA4E26"/>
    <w:rsid w:val="00EB1038"/>
    <w:rsid w:val="00EB2289"/>
    <w:rsid w:val="00EB6ED0"/>
    <w:rsid w:val="00F0125F"/>
    <w:rsid w:val="00F01827"/>
    <w:rsid w:val="00F10EEC"/>
    <w:rsid w:val="00F27CC0"/>
    <w:rsid w:val="00F64E97"/>
    <w:rsid w:val="00F94148"/>
    <w:rsid w:val="00FC2DF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886E12"/>
  <w15:chartTrackingRefBased/>
  <w15:docId w15:val="{0645F5D9-D06B-49C4-9D22-8FE1C6C37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3ABD"/>
    <w:pPr>
      <w:spacing w:line="360" w:lineRule="auto"/>
      <w:jc w:val="both"/>
    </w:pPr>
    <w:rPr>
      <w:rFonts w:ascii="Arial" w:hAnsi="Arial" w:cs="Arial"/>
      <w:sz w:val="24"/>
    </w:rPr>
  </w:style>
  <w:style w:type="paragraph" w:styleId="Ttulo1">
    <w:name w:val="heading 1"/>
    <w:basedOn w:val="Normal"/>
    <w:next w:val="Normal"/>
    <w:link w:val="Ttulo1Car"/>
    <w:autoRedefine/>
    <w:uiPriority w:val="9"/>
    <w:qFormat/>
    <w:rsid w:val="002611E9"/>
    <w:pPr>
      <w:keepNext/>
      <w:keepLines/>
      <w:spacing w:before="120" w:after="120"/>
      <w:ind w:left="540"/>
      <w:jc w:val="center"/>
      <w:outlineLvl w:val="0"/>
    </w:pPr>
    <w:rPr>
      <w:rFonts w:ascii="Times New Roman" w:eastAsiaTheme="majorEastAsia" w:hAnsi="Times New Roman"/>
      <w:b/>
      <w:sz w:val="28"/>
      <w:szCs w:val="28"/>
      <w:lang w:val="es-PE" w:eastAsia="es-PE"/>
    </w:rPr>
  </w:style>
  <w:style w:type="paragraph" w:styleId="Ttulo2">
    <w:name w:val="heading 2"/>
    <w:basedOn w:val="Normal"/>
    <w:link w:val="Ttulo2Car"/>
    <w:autoRedefine/>
    <w:uiPriority w:val="9"/>
    <w:unhideWhenUsed/>
    <w:qFormat/>
    <w:rsid w:val="00A91056"/>
    <w:pPr>
      <w:keepNext/>
      <w:keepLines/>
      <w:numPr>
        <w:ilvl w:val="1"/>
        <w:numId w:val="30"/>
      </w:numPr>
      <w:spacing w:before="40" w:after="0"/>
      <w:outlineLvl w:val="1"/>
    </w:pPr>
    <w:rPr>
      <w:rFonts w:ascii="Times New Roman" w:eastAsiaTheme="majorEastAsia" w:hAnsi="Times New Roman" w:cstheme="majorBidi"/>
      <w:b/>
      <w:szCs w:val="28"/>
    </w:rPr>
  </w:style>
  <w:style w:type="paragraph" w:styleId="Ttulo3">
    <w:name w:val="heading 3"/>
    <w:basedOn w:val="Ttulo2"/>
    <w:link w:val="Ttulo3Car"/>
    <w:autoRedefine/>
    <w:uiPriority w:val="9"/>
    <w:unhideWhenUsed/>
    <w:rsid w:val="00F01827"/>
    <w:pPr>
      <w:numPr>
        <w:numId w:val="17"/>
      </w:numPr>
      <w:outlineLvl w:val="2"/>
    </w:pPr>
    <w:rPr>
      <w:rFonts w:eastAsiaTheme="minorHAnsi" w:cs="Times New Roman"/>
      <w:szCs w:val="22"/>
      <w:lang w:val="es-ES"/>
    </w:rPr>
  </w:style>
  <w:style w:type="paragraph" w:styleId="Ttulo4">
    <w:name w:val="heading 4"/>
    <w:basedOn w:val="Ttulo3"/>
    <w:next w:val="Normal"/>
    <w:link w:val="Ttulo4Car"/>
    <w:uiPriority w:val="9"/>
    <w:unhideWhenUsed/>
    <w:qFormat/>
    <w:rsid w:val="001A3ABD"/>
    <w:pPr>
      <w:numPr>
        <w:numId w:val="8"/>
      </w:numPr>
      <w:outlineLvl w:val="3"/>
    </w:pPr>
  </w:style>
  <w:style w:type="paragraph" w:styleId="Ttulo5">
    <w:name w:val="heading 5"/>
    <w:basedOn w:val="Normal"/>
    <w:next w:val="Normal"/>
    <w:link w:val="Ttulo5Car"/>
    <w:uiPriority w:val="9"/>
    <w:unhideWhenUsed/>
    <w:qFormat/>
    <w:rsid w:val="001A3AB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611E9"/>
    <w:rPr>
      <w:rFonts w:ascii="Times New Roman" w:eastAsiaTheme="majorEastAsia" w:hAnsi="Times New Roman" w:cs="Arial"/>
      <w:b/>
      <w:sz w:val="28"/>
      <w:szCs w:val="28"/>
      <w:lang w:val="es-PE" w:eastAsia="es-PE"/>
    </w:rPr>
  </w:style>
  <w:style w:type="character" w:customStyle="1" w:styleId="Ttulo2Car">
    <w:name w:val="Título 2 Car"/>
    <w:basedOn w:val="Fuentedeprrafopredeter"/>
    <w:link w:val="Ttulo2"/>
    <w:uiPriority w:val="9"/>
    <w:rsid w:val="00A91056"/>
    <w:rPr>
      <w:rFonts w:ascii="Times New Roman" w:eastAsiaTheme="majorEastAsia" w:hAnsi="Times New Roman" w:cstheme="majorBidi"/>
      <w:b/>
      <w:sz w:val="24"/>
      <w:szCs w:val="28"/>
    </w:rPr>
  </w:style>
  <w:style w:type="character" w:customStyle="1" w:styleId="Ttulo3Car">
    <w:name w:val="Título 3 Car"/>
    <w:basedOn w:val="Fuentedeprrafopredeter"/>
    <w:link w:val="Ttulo3"/>
    <w:uiPriority w:val="9"/>
    <w:rsid w:val="00F01827"/>
    <w:rPr>
      <w:rFonts w:ascii="Times New Roman" w:hAnsi="Times New Roman" w:cs="Times New Roman"/>
      <w:b/>
      <w:sz w:val="24"/>
      <w:lang w:val="es-ES"/>
    </w:rPr>
  </w:style>
  <w:style w:type="character" w:customStyle="1" w:styleId="Ttulo4Car">
    <w:name w:val="Título 4 Car"/>
    <w:basedOn w:val="Fuentedeprrafopredeter"/>
    <w:link w:val="Ttulo4"/>
    <w:uiPriority w:val="9"/>
    <w:rsid w:val="001A3ABD"/>
    <w:rPr>
      <w:rFonts w:ascii="Times New Roman" w:eastAsia="Times New Roman" w:hAnsi="Times New Roman" w:cs="Times New Roman"/>
      <w:b/>
      <w:sz w:val="24"/>
      <w:szCs w:val="24"/>
      <w:lang w:val="es-ES"/>
    </w:rPr>
  </w:style>
  <w:style w:type="character" w:customStyle="1" w:styleId="Ttulo5Car">
    <w:name w:val="Título 5 Car"/>
    <w:basedOn w:val="Fuentedeprrafopredeter"/>
    <w:link w:val="Ttulo5"/>
    <w:uiPriority w:val="9"/>
    <w:rsid w:val="001A3ABD"/>
    <w:rPr>
      <w:rFonts w:asciiTheme="majorHAnsi" w:eastAsiaTheme="majorEastAsia" w:hAnsiTheme="majorHAnsi" w:cstheme="majorBidi"/>
      <w:color w:val="2E74B5" w:themeColor="accent1" w:themeShade="BF"/>
      <w:sz w:val="24"/>
    </w:rPr>
  </w:style>
  <w:style w:type="paragraph" w:styleId="Prrafodelista">
    <w:name w:val="List Paragraph"/>
    <w:basedOn w:val="Normal"/>
    <w:link w:val="PrrafodelistaCar"/>
    <w:uiPriority w:val="34"/>
    <w:qFormat/>
    <w:rsid w:val="001A3ABD"/>
    <w:pPr>
      <w:ind w:left="720"/>
      <w:contextualSpacing/>
    </w:pPr>
  </w:style>
  <w:style w:type="character" w:customStyle="1" w:styleId="PrrafodelistaCar">
    <w:name w:val="Párrafo de lista Car"/>
    <w:link w:val="Prrafodelista"/>
    <w:uiPriority w:val="34"/>
    <w:rsid w:val="001A3ABD"/>
    <w:rPr>
      <w:rFonts w:ascii="Arial" w:hAnsi="Arial" w:cs="Arial"/>
      <w:sz w:val="24"/>
    </w:rPr>
  </w:style>
  <w:style w:type="table" w:styleId="Tablaconcuadrcula">
    <w:name w:val="Table Grid"/>
    <w:basedOn w:val="Tablanormal"/>
    <w:uiPriority w:val="39"/>
    <w:rsid w:val="001A3A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A3AB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A3ABD"/>
    <w:rPr>
      <w:rFonts w:ascii="Segoe UI" w:hAnsi="Segoe UI" w:cs="Segoe UI"/>
      <w:sz w:val="18"/>
      <w:szCs w:val="18"/>
    </w:rPr>
  </w:style>
  <w:style w:type="paragraph" w:styleId="Encabezado">
    <w:name w:val="header"/>
    <w:basedOn w:val="Normal"/>
    <w:link w:val="EncabezadoCar"/>
    <w:uiPriority w:val="99"/>
    <w:unhideWhenUsed/>
    <w:rsid w:val="001A3AB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A3ABD"/>
    <w:rPr>
      <w:rFonts w:ascii="Arial" w:hAnsi="Arial" w:cs="Arial"/>
      <w:sz w:val="24"/>
    </w:rPr>
  </w:style>
  <w:style w:type="paragraph" w:styleId="Piedepgina">
    <w:name w:val="footer"/>
    <w:basedOn w:val="Normal"/>
    <w:link w:val="PiedepginaCar"/>
    <w:uiPriority w:val="99"/>
    <w:unhideWhenUsed/>
    <w:rsid w:val="001A3AB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A3ABD"/>
    <w:rPr>
      <w:rFonts w:ascii="Arial" w:hAnsi="Arial" w:cs="Arial"/>
      <w:sz w:val="24"/>
    </w:rPr>
  </w:style>
  <w:style w:type="table" w:styleId="Tablanormal5">
    <w:name w:val="Plain Table 5"/>
    <w:basedOn w:val="Tablanormal"/>
    <w:uiPriority w:val="45"/>
    <w:rsid w:val="001A3AB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Textodelmarcadordeposicin">
    <w:name w:val="Placeholder Text"/>
    <w:basedOn w:val="Fuentedeprrafopredeter"/>
    <w:uiPriority w:val="99"/>
    <w:semiHidden/>
    <w:rsid w:val="001A3ABD"/>
    <w:rPr>
      <w:color w:val="808080"/>
    </w:rPr>
  </w:style>
  <w:style w:type="paragraph" w:styleId="Textoindependiente">
    <w:name w:val="Body Text"/>
    <w:basedOn w:val="Normal"/>
    <w:link w:val="TextoindependienteCar"/>
    <w:uiPriority w:val="1"/>
    <w:qFormat/>
    <w:rsid w:val="001A3ABD"/>
    <w:pPr>
      <w:widowControl w:val="0"/>
      <w:autoSpaceDE w:val="0"/>
      <w:autoSpaceDN w:val="0"/>
      <w:spacing w:after="0" w:line="240" w:lineRule="auto"/>
    </w:pPr>
    <w:rPr>
      <w:rFonts w:ascii="Times New Roman" w:eastAsia="Times New Roman" w:hAnsi="Times New Roman" w:cs="Times New Roman"/>
      <w:szCs w:val="24"/>
      <w:lang w:val="es-ES" w:eastAsia="es-ES" w:bidi="es-ES"/>
    </w:rPr>
  </w:style>
  <w:style w:type="character" w:customStyle="1" w:styleId="TextoindependienteCar">
    <w:name w:val="Texto independiente Car"/>
    <w:basedOn w:val="Fuentedeprrafopredeter"/>
    <w:link w:val="Textoindependiente"/>
    <w:uiPriority w:val="1"/>
    <w:rsid w:val="001A3ABD"/>
    <w:rPr>
      <w:rFonts w:ascii="Times New Roman" w:eastAsia="Times New Roman" w:hAnsi="Times New Roman" w:cs="Times New Roman"/>
      <w:sz w:val="24"/>
      <w:szCs w:val="24"/>
      <w:lang w:val="es-ES" w:eastAsia="es-ES" w:bidi="es-ES"/>
    </w:rPr>
  </w:style>
  <w:style w:type="table" w:customStyle="1" w:styleId="TableNormal">
    <w:name w:val="Table Normal"/>
    <w:uiPriority w:val="2"/>
    <w:semiHidden/>
    <w:unhideWhenUsed/>
    <w:qFormat/>
    <w:rsid w:val="001A3A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A3ABD"/>
    <w:pPr>
      <w:widowControl w:val="0"/>
      <w:autoSpaceDE w:val="0"/>
      <w:autoSpaceDN w:val="0"/>
      <w:spacing w:after="0" w:line="240" w:lineRule="auto"/>
    </w:pPr>
    <w:rPr>
      <w:rFonts w:ascii="Times New Roman" w:eastAsia="Times New Roman" w:hAnsi="Times New Roman" w:cs="Times New Roman"/>
      <w:lang w:val="es-ES" w:eastAsia="es-ES" w:bidi="es-ES"/>
    </w:rPr>
  </w:style>
  <w:style w:type="table" w:styleId="Tablanormal4">
    <w:name w:val="Plain Table 4"/>
    <w:basedOn w:val="Tablanormal"/>
    <w:uiPriority w:val="44"/>
    <w:rsid w:val="001A3AB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TMLconformatoprevio">
    <w:name w:val="HTML Preformatted"/>
    <w:basedOn w:val="Normal"/>
    <w:link w:val="HTMLconformatoprevioCar"/>
    <w:uiPriority w:val="99"/>
    <w:semiHidden/>
    <w:unhideWhenUsed/>
    <w:rsid w:val="001A3ABD"/>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1A3ABD"/>
    <w:rPr>
      <w:rFonts w:ascii="Consolas" w:hAnsi="Consolas" w:cs="Arial"/>
      <w:sz w:val="20"/>
      <w:szCs w:val="20"/>
    </w:rPr>
  </w:style>
  <w:style w:type="paragraph" w:styleId="NormalWeb">
    <w:name w:val="Normal (Web)"/>
    <w:basedOn w:val="Normal"/>
    <w:uiPriority w:val="99"/>
    <w:unhideWhenUsed/>
    <w:rsid w:val="001A3ABD"/>
    <w:pPr>
      <w:spacing w:before="100" w:beforeAutospacing="1" w:after="100" w:afterAutospacing="1" w:line="240" w:lineRule="auto"/>
    </w:pPr>
    <w:rPr>
      <w:rFonts w:ascii="Times New Roman" w:eastAsia="Times New Roman" w:hAnsi="Times New Roman" w:cs="Times New Roman"/>
      <w:szCs w:val="24"/>
      <w:lang w:eastAsia="es-EC"/>
    </w:rPr>
  </w:style>
  <w:style w:type="paragraph" w:styleId="TtuloTDC">
    <w:name w:val="TOC Heading"/>
    <w:basedOn w:val="Ttulo1"/>
    <w:next w:val="Normal"/>
    <w:uiPriority w:val="39"/>
    <w:unhideWhenUsed/>
    <w:qFormat/>
    <w:rsid w:val="001A3ABD"/>
    <w:pPr>
      <w:spacing w:line="259" w:lineRule="auto"/>
      <w:jc w:val="left"/>
      <w:outlineLvl w:val="9"/>
    </w:pPr>
    <w:rPr>
      <w:rFonts w:asciiTheme="majorHAnsi" w:hAnsiTheme="majorHAnsi" w:cstheme="majorBidi"/>
      <w:b w:val="0"/>
      <w:color w:val="2E74B5" w:themeColor="accent1" w:themeShade="BF"/>
      <w:sz w:val="32"/>
      <w:szCs w:val="32"/>
      <w:lang w:val="es-EC" w:eastAsia="es-EC"/>
    </w:rPr>
  </w:style>
  <w:style w:type="paragraph" w:styleId="TDC1">
    <w:name w:val="toc 1"/>
    <w:basedOn w:val="Normal"/>
    <w:next w:val="Normal"/>
    <w:autoRedefine/>
    <w:uiPriority w:val="39"/>
    <w:unhideWhenUsed/>
    <w:rsid w:val="005749F1"/>
    <w:pPr>
      <w:tabs>
        <w:tab w:val="right" w:leader="dot" w:pos="8069"/>
      </w:tabs>
      <w:spacing w:after="100"/>
    </w:pPr>
    <w:rPr>
      <w:rFonts w:ascii="Times New Roman" w:hAnsi="Times New Roman"/>
    </w:rPr>
  </w:style>
  <w:style w:type="paragraph" w:styleId="TDC3">
    <w:name w:val="toc 3"/>
    <w:basedOn w:val="Normal"/>
    <w:next w:val="Normal"/>
    <w:autoRedefine/>
    <w:uiPriority w:val="39"/>
    <w:unhideWhenUsed/>
    <w:rsid w:val="001A3ABD"/>
    <w:pPr>
      <w:spacing w:after="100"/>
      <w:ind w:left="440"/>
    </w:pPr>
  </w:style>
  <w:style w:type="paragraph" w:styleId="TDC2">
    <w:name w:val="toc 2"/>
    <w:basedOn w:val="Normal"/>
    <w:next w:val="Normal"/>
    <w:autoRedefine/>
    <w:uiPriority w:val="39"/>
    <w:unhideWhenUsed/>
    <w:rsid w:val="00BF2C40"/>
    <w:pPr>
      <w:tabs>
        <w:tab w:val="right" w:leader="dot" w:pos="8069"/>
      </w:tabs>
      <w:spacing w:after="100"/>
      <w:ind w:left="220"/>
    </w:pPr>
  </w:style>
  <w:style w:type="character" w:styleId="Hipervnculo">
    <w:name w:val="Hyperlink"/>
    <w:basedOn w:val="Fuentedeprrafopredeter"/>
    <w:uiPriority w:val="99"/>
    <w:unhideWhenUsed/>
    <w:rsid w:val="001A3ABD"/>
    <w:rPr>
      <w:color w:val="0563C1" w:themeColor="hyperlink"/>
      <w:u w:val="single"/>
    </w:rPr>
  </w:style>
  <w:style w:type="paragraph" w:styleId="Descripcin">
    <w:name w:val="caption"/>
    <w:basedOn w:val="Normal"/>
    <w:next w:val="Normal"/>
    <w:uiPriority w:val="35"/>
    <w:unhideWhenUsed/>
    <w:qFormat/>
    <w:rsid w:val="001A3ABD"/>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1A3ABD"/>
    <w:pPr>
      <w:spacing w:after="0"/>
    </w:pPr>
  </w:style>
  <w:style w:type="table" w:customStyle="1" w:styleId="Tablaconcuadrcula1">
    <w:name w:val="Tabla con cuadrícula1"/>
    <w:basedOn w:val="Tablanormal"/>
    <w:next w:val="Tablaconcuadrcula"/>
    <w:uiPriority w:val="39"/>
    <w:rsid w:val="001A3A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1A3ABD"/>
  </w:style>
  <w:style w:type="paragraph" w:styleId="Sinespaciado">
    <w:name w:val="No Spacing"/>
    <w:uiPriority w:val="1"/>
    <w:qFormat/>
    <w:rsid w:val="001A3ABD"/>
    <w:pPr>
      <w:spacing w:after="0" w:line="240" w:lineRule="auto"/>
      <w:jc w:val="both"/>
    </w:pPr>
    <w:rPr>
      <w:rFonts w:ascii="Arial" w:hAnsi="Arial" w:cs="Arial"/>
      <w:sz w:val="24"/>
    </w:rPr>
  </w:style>
  <w:style w:type="paragraph" w:customStyle="1" w:styleId="Default">
    <w:name w:val="Default"/>
    <w:rsid w:val="001A3ABD"/>
    <w:pPr>
      <w:autoSpaceDE w:val="0"/>
      <w:autoSpaceDN w:val="0"/>
      <w:adjustRightInd w:val="0"/>
      <w:spacing w:after="0" w:line="240" w:lineRule="auto"/>
    </w:pPr>
    <w:rPr>
      <w:rFonts w:ascii="Calibri" w:hAnsi="Calibri" w:cs="Calibri"/>
      <w:color w:val="000000"/>
      <w:sz w:val="24"/>
      <w:szCs w:val="24"/>
    </w:rPr>
  </w:style>
  <w:style w:type="character" w:styleId="Refdecomentario">
    <w:name w:val="annotation reference"/>
    <w:basedOn w:val="Fuentedeprrafopredeter"/>
    <w:uiPriority w:val="99"/>
    <w:semiHidden/>
    <w:unhideWhenUsed/>
    <w:rsid w:val="001A3ABD"/>
    <w:rPr>
      <w:sz w:val="16"/>
      <w:szCs w:val="16"/>
    </w:rPr>
  </w:style>
  <w:style w:type="paragraph" w:styleId="Textocomentario">
    <w:name w:val="annotation text"/>
    <w:basedOn w:val="Normal"/>
    <w:link w:val="TextocomentarioCar"/>
    <w:uiPriority w:val="99"/>
    <w:semiHidden/>
    <w:unhideWhenUsed/>
    <w:rsid w:val="001A3AB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A3ABD"/>
    <w:rPr>
      <w:rFonts w:ascii="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1A3ABD"/>
    <w:rPr>
      <w:b/>
      <w:bCs/>
    </w:rPr>
  </w:style>
  <w:style w:type="character" w:customStyle="1" w:styleId="AsuntodelcomentarioCar">
    <w:name w:val="Asunto del comentario Car"/>
    <w:basedOn w:val="TextocomentarioCar"/>
    <w:link w:val="Asuntodelcomentario"/>
    <w:uiPriority w:val="99"/>
    <w:semiHidden/>
    <w:rsid w:val="001A3ABD"/>
    <w:rPr>
      <w:rFonts w:ascii="Arial" w:hAnsi="Arial" w:cs="Arial"/>
      <w:b/>
      <w:bCs/>
      <w:sz w:val="20"/>
      <w:szCs w:val="20"/>
    </w:rPr>
  </w:style>
  <w:style w:type="paragraph" w:styleId="Revisin">
    <w:name w:val="Revision"/>
    <w:hidden/>
    <w:uiPriority w:val="99"/>
    <w:semiHidden/>
    <w:rsid w:val="001A3ABD"/>
    <w:pPr>
      <w:spacing w:after="0" w:line="240" w:lineRule="auto"/>
    </w:pPr>
    <w:rPr>
      <w:rFonts w:ascii="Arial" w:hAnsi="Arial" w:cs="Arial"/>
      <w:sz w:val="24"/>
    </w:rPr>
  </w:style>
  <w:style w:type="paragraph" w:styleId="TDC4">
    <w:name w:val="toc 4"/>
    <w:basedOn w:val="Normal"/>
    <w:next w:val="Normal"/>
    <w:autoRedefine/>
    <w:uiPriority w:val="39"/>
    <w:unhideWhenUsed/>
    <w:rsid w:val="00BF2C40"/>
    <w:pPr>
      <w:spacing w:after="100" w:line="259" w:lineRule="auto"/>
      <w:ind w:left="660"/>
      <w:jc w:val="left"/>
    </w:pPr>
    <w:rPr>
      <w:rFonts w:asciiTheme="minorHAnsi" w:eastAsiaTheme="minorEastAsia" w:hAnsiTheme="minorHAnsi" w:cstheme="minorBidi"/>
      <w:sz w:val="22"/>
      <w:lang w:eastAsia="es-EC"/>
    </w:rPr>
  </w:style>
  <w:style w:type="paragraph" w:styleId="TDC5">
    <w:name w:val="toc 5"/>
    <w:basedOn w:val="Normal"/>
    <w:next w:val="Normal"/>
    <w:autoRedefine/>
    <w:uiPriority w:val="39"/>
    <w:unhideWhenUsed/>
    <w:rsid w:val="00BF2C40"/>
    <w:pPr>
      <w:spacing w:after="100" w:line="259" w:lineRule="auto"/>
      <w:ind w:left="880"/>
      <w:jc w:val="left"/>
    </w:pPr>
    <w:rPr>
      <w:rFonts w:asciiTheme="minorHAnsi" w:eastAsiaTheme="minorEastAsia" w:hAnsiTheme="minorHAnsi" w:cstheme="minorBidi"/>
      <w:sz w:val="22"/>
      <w:lang w:eastAsia="es-EC"/>
    </w:rPr>
  </w:style>
  <w:style w:type="paragraph" w:styleId="TDC6">
    <w:name w:val="toc 6"/>
    <w:basedOn w:val="Normal"/>
    <w:next w:val="Normal"/>
    <w:autoRedefine/>
    <w:uiPriority w:val="39"/>
    <w:unhideWhenUsed/>
    <w:rsid w:val="00BF2C40"/>
    <w:pPr>
      <w:spacing w:after="100" w:line="259" w:lineRule="auto"/>
      <w:ind w:left="1100"/>
      <w:jc w:val="left"/>
    </w:pPr>
    <w:rPr>
      <w:rFonts w:asciiTheme="minorHAnsi" w:eastAsiaTheme="minorEastAsia" w:hAnsiTheme="minorHAnsi" w:cstheme="minorBidi"/>
      <w:sz w:val="22"/>
      <w:lang w:eastAsia="es-EC"/>
    </w:rPr>
  </w:style>
  <w:style w:type="paragraph" w:styleId="TDC7">
    <w:name w:val="toc 7"/>
    <w:basedOn w:val="Normal"/>
    <w:next w:val="Normal"/>
    <w:autoRedefine/>
    <w:uiPriority w:val="39"/>
    <w:unhideWhenUsed/>
    <w:rsid w:val="00BF2C40"/>
    <w:pPr>
      <w:spacing w:after="100" w:line="259" w:lineRule="auto"/>
      <w:ind w:left="1320"/>
      <w:jc w:val="left"/>
    </w:pPr>
    <w:rPr>
      <w:rFonts w:asciiTheme="minorHAnsi" w:eastAsiaTheme="minorEastAsia" w:hAnsiTheme="minorHAnsi" w:cstheme="minorBidi"/>
      <w:sz w:val="22"/>
      <w:lang w:eastAsia="es-EC"/>
    </w:rPr>
  </w:style>
  <w:style w:type="paragraph" w:styleId="TDC8">
    <w:name w:val="toc 8"/>
    <w:basedOn w:val="Normal"/>
    <w:next w:val="Normal"/>
    <w:autoRedefine/>
    <w:uiPriority w:val="39"/>
    <w:unhideWhenUsed/>
    <w:rsid w:val="00BF2C40"/>
    <w:pPr>
      <w:spacing w:after="100" w:line="259" w:lineRule="auto"/>
      <w:ind w:left="1540"/>
      <w:jc w:val="left"/>
    </w:pPr>
    <w:rPr>
      <w:rFonts w:asciiTheme="minorHAnsi" w:eastAsiaTheme="minorEastAsia" w:hAnsiTheme="minorHAnsi" w:cstheme="minorBidi"/>
      <w:sz w:val="22"/>
      <w:lang w:eastAsia="es-EC"/>
    </w:rPr>
  </w:style>
  <w:style w:type="paragraph" w:styleId="TDC9">
    <w:name w:val="toc 9"/>
    <w:basedOn w:val="Normal"/>
    <w:next w:val="Normal"/>
    <w:autoRedefine/>
    <w:uiPriority w:val="39"/>
    <w:unhideWhenUsed/>
    <w:rsid w:val="00BF2C40"/>
    <w:pPr>
      <w:spacing w:after="100" w:line="259" w:lineRule="auto"/>
      <w:ind w:left="1760"/>
      <w:jc w:val="left"/>
    </w:pPr>
    <w:rPr>
      <w:rFonts w:asciiTheme="minorHAnsi" w:eastAsiaTheme="minorEastAsia" w:hAnsiTheme="minorHAnsi" w:cstheme="minorBidi"/>
      <w:sz w:val="22"/>
      <w:lang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613428">
      <w:bodyDiv w:val="1"/>
      <w:marLeft w:val="0"/>
      <w:marRight w:val="0"/>
      <w:marTop w:val="0"/>
      <w:marBottom w:val="0"/>
      <w:divBdr>
        <w:top w:val="none" w:sz="0" w:space="0" w:color="auto"/>
        <w:left w:val="none" w:sz="0" w:space="0" w:color="auto"/>
        <w:bottom w:val="none" w:sz="0" w:space="0" w:color="auto"/>
        <w:right w:val="none" w:sz="0" w:space="0" w:color="auto"/>
      </w:divBdr>
    </w:div>
    <w:div w:id="946693213">
      <w:bodyDiv w:val="1"/>
      <w:marLeft w:val="0"/>
      <w:marRight w:val="0"/>
      <w:marTop w:val="0"/>
      <w:marBottom w:val="0"/>
      <w:divBdr>
        <w:top w:val="none" w:sz="0" w:space="0" w:color="auto"/>
        <w:left w:val="none" w:sz="0" w:space="0" w:color="auto"/>
        <w:bottom w:val="none" w:sz="0" w:space="0" w:color="auto"/>
        <w:right w:val="none" w:sz="0" w:space="0" w:color="auto"/>
      </w:divBdr>
    </w:div>
    <w:div w:id="1033188318">
      <w:bodyDiv w:val="1"/>
      <w:marLeft w:val="0"/>
      <w:marRight w:val="0"/>
      <w:marTop w:val="0"/>
      <w:marBottom w:val="0"/>
      <w:divBdr>
        <w:top w:val="none" w:sz="0" w:space="0" w:color="auto"/>
        <w:left w:val="none" w:sz="0" w:space="0" w:color="auto"/>
        <w:bottom w:val="none" w:sz="0" w:space="0" w:color="auto"/>
        <w:right w:val="none" w:sz="0" w:space="0" w:color="auto"/>
      </w:divBdr>
      <w:divsChild>
        <w:div w:id="1983850387">
          <w:marLeft w:val="0"/>
          <w:marRight w:val="0"/>
          <w:marTop w:val="0"/>
          <w:marBottom w:val="0"/>
          <w:divBdr>
            <w:top w:val="none" w:sz="0" w:space="0" w:color="auto"/>
            <w:left w:val="none" w:sz="0" w:space="0" w:color="auto"/>
            <w:bottom w:val="none" w:sz="0" w:space="0" w:color="auto"/>
            <w:right w:val="none" w:sz="0" w:space="0" w:color="auto"/>
          </w:divBdr>
          <w:divsChild>
            <w:div w:id="1774591581">
              <w:marLeft w:val="0"/>
              <w:marRight w:val="0"/>
              <w:marTop w:val="0"/>
              <w:marBottom w:val="0"/>
              <w:divBdr>
                <w:top w:val="none" w:sz="0" w:space="0" w:color="auto"/>
                <w:left w:val="none" w:sz="0" w:space="0" w:color="auto"/>
                <w:bottom w:val="none" w:sz="0" w:space="0" w:color="auto"/>
                <w:right w:val="none" w:sz="0" w:space="0" w:color="auto"/>
              </w:divBdr>
              <w:divsChild>
                <w:div w:id="1256208601">
                  <w:marLeft w:val="0"/>
                  <w:marRight w:val="0"/>
                  <w:marTop w:val="0"/>
                  <w:marBottom w:val="0"/>
                  <w:divBdr>
                    <w:top w:val="none" w:sz="0" w:space="0" w:color="auto"/>
                    <w:left w:val="none" w:sz="0" w:space="0" w:color="auto"/>
                    <w:bottom w:val="none" w:sz="0" w:space="0" w:color="auto"/>
                    <w:right w:val="none" w:sz="0" w:space="0" w:color="auto"/>
                  </w:divBdr>
                  <w:divsChild>
                    <w:div w:id="208274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448082">
      <w:bodyDiv w:val="1"/>
      <w:marLeft w:val="0"/>
      <w:marRight w:val="0"/>
      <w:marTop w:val="0"/>
      <w:marBottom w:val="0"/>
      <w:divBdr>
        <w:top w:val="none" w:sz="0" w:space="0" w:color="auto"/>
        <w:left w:val="none" w:sz="0" w:space="0" w:color="auto"/>
        <w:bottom w:val="none" w:sz="0" w:space="0" w:color="auto"/>
        <w:right w:val="none" w:sz="0" w:space="0" w:color="auto"/>
      </w:divBdr>
    </w:div>
    <w:div w:id="1436443971">
      <w:bodyDiv w:val="1"/>
      <w:marLeft w:val="0"/>
      <w:marRight w:val="0"/>
      <w:marTop w:val="0"/>
      <w:marBottom w:val="0"/>
      <w:divBdr>
        <w:top w:val="none" w:sz="0" w:space="0" w:color="auto"/>
        <w:left w:val="none" w:sz="0" w:space="0" w:color="auto"/>
        <w:bottom w:val="none" w:sz="0" w:space="0" w:color="auto"/>
        <w:right w:val="none" w:sz="0" w:space="0" w:color="auto"/>
      </w:divBdr>
    </w:div>
    <w:div w:id="1482426401">
      <w:bodyDiv w:val="1"/>
      <w:marLeft w:val="0"/>
      <w:marRight w:val="0"/>
      <w:marTop w:val="0"/>
      <w:marBottom w:val="0"/>
      <w:divBdr>
        <w:top w:val="none" w:sz="0" w:space="0" w:color="auto"/>
        <w:left w:val="none" w:sz="0" w:space="0" w:color="auto"/>
        <w:bottom w:val="none" w:sz="0" w:space="0" w:color="auto"/>
        <w:right w:val="none" w:sz="0" w:space="0" w:color="auto"/>
      </w:divBdr>
    </w:div>
    <w:div w:id="1631126947">
      <w:bodyDiv w:val="1"/>
      <w:marLeft w:val="0"/>
      <w:marRight w:val="0"/>
      <w:marTop w:val="0"/>
      <w:marBottom w:val="0"/>
      <w:divBdr>
        <w:top w:val="none" w:sz="0" w:space="0" w:color="auto"/>
        <w:left w:val="none" w:sz="0" w:space="0" w:color="auto"/>
        <w:bottom w:val="none" w:sz="0" w:space="0" w:color="auto"/>
        <w:right w:val="none" w:sz="0" w:space="0" w:color="auto"/>
      </w:divBdr>
    </w:div>
    <w:div w:id="1641766462">
      <w:bodyDiv w:val="1"/>
      <w:marLeft w:val="0"/>
      <w:marRight w:val="0"/>
      <w:marTop w:val="0"/>
      <w:marBottom w:val="0"/>
      <w:divBdr>
        <w:top w:val="none" w:sz="0" w:space="0" w:color="auto"/>
        <w:left w:val="none" w:sz="0" w:space="0" w:color="auto"/>
        <w:bottom w:val="none" w:sz="0" w:space="0" w:color="auto"/>
        <w:right w:val="none" w:sz="0" w:space="0" w:color="auto"/>
      </w:divBdr>
    </w:div>
    <w:div w:id="1652978710">
      <w:bodyDiv w:val="1"/>
      <w:marLeft w:val="0"/>
      <w:marRight w:val="0"/>
      <w:marTop w:val="0"/>
      <w:marBottom w:val="0"/>
      <w:divBdr>
        <w:top w:val="none" w:sz="0" w:space="0" w:color="auto"/>
        <w:left w:val="none" w:sz="0" w:space="0" w:color="auto"/>
        <w:bottom w:val="none" w:sz="0" w:space="0" w:color="auto"/>
        <w:right w:val="none" w:sz="0" w:space="0" w:color="auto"/>
      </w:divBdr>
    </w:div>
    <w:div w:id="1844972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image" Target="media/image27.jpeg"/><Relationship Id="rId21" Type="http://schemas.openxmlformats.org/officeDocument/2006/relationships/footer" Target="footer3.xml"/><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chart" Target="charts/chart2.xml"/><Relationship Id="rId11" Type="http://schemas.openxmlformats.org/officeDocument/2006/relationships/image" Target="media/image2.jpg"/><Relationship Id="rId24" Type="http://schemas.openxmlformats.org/officeDocument/2006/relationships/image" Target="media/image14.png"/><Relationship Id="rId32" Type="http://schemas.openxmlformats.org/officeDocument/2006/relationships/image" Target="media/image20.jp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0.jpeg"/><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8" Type="http://schemas.openxmlformats.org/officeDocument/2006/relationships/image" Target="media/image1.pn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29.jpe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3.jpeg"/><Relationship Id="rId28" Type="http://schemas.openxmlformats.org/officeDocument/2006/relationships/chart" Target="charts/chart1.xml"/><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footer" Target="footer2.xml"/><Relationship Id="rId31" Type="http://schemas.openxmlformats.org/officeDocument/2006/relationships/image" Target="media/image19.jpg"/><Relationship Id="rId44" Type="http://schemas.openxmlformats.org/officeDocument/2006/relationships/image" Target="media/image32.jpeg"/><Relationship Id="rId52" Type="http://schemas.openxmlformats.org/officeDocument/2006/relationships/image" Target="media/image40.jpeg"/><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Desktop\TESIS\Tesis%202019\Tesis_Jas&amp;Brit\Datos%20de%20Lab\an&#225;lisis%20polifenoles%20y%20actividad%20antioxidant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ll\Desktop\TESIS\Tesis%202019\Tesis_Jas&amp;Brit\Datos%20de%20Lab\an&#225;lisis%20polifenoles%20y%20actividad%20antioxidan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C" sz="1200"/>
              <a:t>Curva estándar de Ácido Gálico</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31061325363526637"/>
                  <c:y val="-4.9586755347278647E-4"/>
                </c:manualLayout>
              </c:layout>
              <c:numFmt formatCode="General"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rendlineLbl>
          </c:trendline>
          <c:xVal>
            <c:numRef>
              <c:f>Polifenoles!$B$26:$B$31</c:f>
              <c:numCache>
                <c:formatCode>General</c:formatCode>
                <c:ptCount val="6"/>
                <c:pt idx="0">
                  <c:v>100</c:v>
                </c:pt>
                <c:pt idx="1">
                  <c:v>200</c:v>
                </c:pt>
                <c:pt idx="2">
                  <c:v>300</c:v>
                </c:pt>
                <c:pt idx="3">
                  <c:v>400</c:v>
                </c:pt>
                <c:pt idx="4">
                  <c:v>500</c:v>
                </c:pt>
              </c:numCache>
            </c:numRef>
          </c:xVal>
          <c:yVal>
            <c:numRef>
              <c:f>Polifenoles!$G$26:$G$31</c:f>
              <c:numCache>
                <c:formatCode>General</c:formatCode>
                <c:ptCount val="6"/>
                <c:pt idx="0">
                  <c:v>0.19000000000000003</c:v>
                </c:pt>
                <c:pt idx="1">
                  <c:v>0.36000000000000004</c:v>
                </c:pt>
                <c:pt idx="2" formatCode="0.00">
                  <c:v>0.57999999999999996</c:v>
                </c:pt>
                <c:pt idx="3" formatCode="0.00">
                  <c:v>0.7533333333333333</c:v>
                </c:pt>
                <c:pt idx="4">
                  <c:v>0.92</c:v>
                </c:pt>
              </c:numCache>
            </c:numRef>
          </c:yVal>
          <c:smooth val="0"/>
          <c:extLst>
            <c:ext xmlns:c16="http://schemas.microsoft.com/office/drawing/2014/chart" uri="{C3380CC4-5D6E-409C-BE32-E72D297353CC}">
              <c16:uniqueId val="{00000000-B656-4731-9262-3E636B481AD1}"/>
            </c:ext>
          </c:extLst>
        </c:ser>
        <c:dLbls>
          <c:showLegendKey val="0"/>
          <c:showVal val="0"/>
          <c:showCatName val="0"/>
          <c:showSerName val="0"/>
          <c:showPercent val="0"/>
          <c:showBubbleSize val="0"/>
        </c:dLbls>
        <c:axId val="225690944"/>
        <c:axId val="338510640"/>
      </c:scatterChart>
      <c:valAx>
        <c:axId val="225690944"/>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a:t>Concentración [ppm]</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338510640"/>
        <c:crosses val="autoZero"/>
        <c:crossBetween val="midCat"/>
      </c:valAx>
      <c:valAx>
        <c:axId val="338510640"/>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a:t>Absorbancias</a:t>
                </a:r>
              </a:p>
            </c:rich>
          </c:tx>
          <c:layout>
            <c:manualLayout>
              <c:xMode val="edge"/>
              <c:yMode val="edge"/>
              <c:x val="2.2222222222222223E-2"/>
              <c:y val="0.3471103091280256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2256909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EC" sz="1200"/>
              <a:t>Curva estándar de Trolox</a:t>
            </a:r>
          </a:p>
        </c:rich>
      </c:tx>
      <c:overlay val="0"/>
    </c:title>
    <c:autoTitleDeleted val="0"/>
    <c:plotArea>
      <c:layout/>
      <c:scatterChart>
        <c:scatterStyle val="lineMarker"/>
        <c:varyColors val="0"/>
        <c:ser>
          <c:idx val="0"/>
          <c:order val="0"/>
          <c:trendline>
            <c:trendlineType val="linear"/>
            <c:dispRSqr val="1"/>
            <c:dispEq val="1"/>
            <c:trendlineLbl>
              <c:layout>
                <c:manualLayout>
                  <c:x val="-0.26298101906027488"/>
                  <c:y val="-3.7866411558368285E-2"/>
                </c:manualLayout>
              </c:layout>
              <c:numFmt formatCode="General" sourceLinked="0"/>
            </c:trendlineLbl>
          </c:trendline>
          <c:xVal>
            <c:numRef>
              <c:f>'[2]Curva Trolox'!$B$5:$B$9</c:f>
              <c:numCache>
                <c:formatCode>General</c:formatCode>
                <c:ptCount val="5"/>
                <c:pt idx="0">
                  <c:v>200</c:v>
                </c:pt>
                <c:pt idx="1">
                  <c:v>400</c:v>
                </c:pt>
                <c:pt idx="2">
                  <c:v>600</c:v>
                </c:pt>
                <c:pt idx="3">
                  <c:v>800</c:v>
                </c:pt>
                <c:pt idx="4">
                  <c:v>1000</c:v>
                </c:pt>
              </c:numCache>
            </c:numRef>
          </c:xVal>
          <c:yVal>
            <c:numRef>
              <c:f>'[2]Curva Trolox'!$C$5:$C$9</c:f>
              <c:numCache>
                <c:formatCode>General</c:formatCode>
                <c:ptCount val="5"/>
                <c:pt idx="0">
                  <c:v>0.41</c:v>
                </c:pt>
                <c:pt idx="1">
                  <c:v>0.85</c:v>
                </c:pt>
                <c:pt idx="2">
                  <c:v>1.33</c:v>
                </c:pt>
                <c:pt idx="3">
                  <c:v>1.74</c:v>
                </c:pt>
                <c:pt idx="4">
                  <c:v>2.11</c:v>
                </c:pt>
              </c:numCache>
            </c:numRef>
          </c:yVal>
          <c:smooth val="0"/>
          <c:extLst>
            <c:ext xmlns:c16="http://schemas.microsoft.com/office/drawing/2014/chart" uri="{C3380CC4-5D6E-409C-BE32-E72D297353CC}">
              <c16:uniqueId val="{00000000-ED49-4CEE-B010-4C22ECC371F9}"/>
            </c:ext>
          </c:extLst>
        </c:ser>
        <c:dLbls>
          <c:showLegendKey val="0"/>
          <c:showVal val="0"/>
          <c:showCatName val="0"/>
          <c:showSerName val="0"/>
          <c:showPercent val="0"/>
          <c:showBubbleSize val="0"/>
        </c:dLbls>
        <c:axId val="235232144"/>
        <c:axId val="223819136"/>
      </c:scatterChart>
      <c:valAx>
        <c:axId val="235232144"/>
        <c:scaling>
          <c:orientation val="minMax"/>
        </c:scaling>
        <c:delete val="0"/>
        <c:axPos val="b"/>
        <c:title>
          <c:tx>
            <c:rich>
              <a:bodyPr/>
              <a:lstStyle/>
              <a:p>
                <a:pPr>
                  <a:defRPr/>
                </a:pPr>
                <a:r>
                  <a:rPr lang="es-EC"/>
                  <a:t>Concentración (µM) </a:t>
                </a:r>
              </a:p>
            </c:rich>
          </c:tx>
          <c:overlay val="0"/>
        </c:title>
        <c:numFmt formatCode="General" sourceLinked="1"/>
        <c:majorTickMark val="out"/>
        <c:minorTickMark val="none"/>
        <c:tickLblPos val="nextTo"/>
        <c:crossAx val="223819136"/>
        <c:crosses val="autoZero"/>
        <c:crossBetween val="midCat"/>
      </c:valAx>
      <c:valAx>
        <c:axId val="223819136"/>
        <c:scaling>
          <c:orientation val="minMax"/>
        </c:scaling>
        <c:delete val="0"/>
        <c:axPos val="l"/>
        <c:title>
          <c:tx>
            <c:rich>
              <a:bodyPr/>
              <a:lstStyle/>
              <a:p>
                <a:pPr>
                  <a:defRPr/>
                </a:pPr>
                <a:r>
                  <a:rPr lang="en-US"/>
                  <a:t>Absorbancias</a:t>
                </a:r>
              </a:p>
            </c:rich>
          </c:tx>
          <c:overlay val="0"/>
        </c:title>
        <c:numFmt formatCode="General" sourceLinked="1"/>
        <c:majorTickMark val="out"/>
        <c:minorTickMark val="none"/>
        <c:tickLblPos val="nextTo"/>
        <c:crossAx val="235232144"/>
        <c:crosses val="autoZero"/>
        <c:crossBetween val="midCat"/>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Leó16</b:Tag>
    <b:SourceType>Report</b:SourceType>
    <b:Guid>{7DBF2EC2-6D8E-4E9C-8E31-874D3D8D0756}</b:Guid>
    <b:Title>Caracterización de las Proteínas de Tocte (Juglans neotropica Diels) y su Digestibilidad Gastrointestinal in vitro</b:Title>
    <b:Year>2016</b:Year>
    <b:Author>
      <b:Author>
        <b:NameList>
          <b:Person>
            <b:Last>León</b:Last>
            <b:First>Silvia</b:First>
          </b:Person>
        </b:NameList>
      </b:Author>
    </b:Author>
    <b:City>Ambato, Ecuador</b:City>
    <b:Department>FACULTAD DE CIENCIA E INGENIERÍA EN ALIMENTOS</b:Department>
    <b:Institution>UNIVERSIDAD TÉCNICA DE AMBATO</b:Institution>
    <b:ThesisType>Proyecto de Trabajo de Titulación</b:ThesisType>
    <b:YearAccessed>2019</b:YearAccessed>
    <b:MonthAccessed>mayo</b:MonthAccessed>
    <b:DayAccessed>10</b:DayAccessed>
    <b:RefOrder>1</b:RefOrder>
  </b:Source>
  <b:Source>
    <b:Tag>Bay</b:Tag>
    <b:SourceType>Report</b:SourceType>
    <b:Guid>{65EF36DA-45B0-4CBD-911D-0777066ACFB7}</b:Guid>
    <b:Author>
      <b:Author>
        <b:NameList>
          <b:Person>
            <b:Last>Bayas</b:Last>
            <b:First>Carlos</b:First>
          </b:Person>
          <b:Person>
            <b:Last>Tenelema</b:Last>
            <b:First>Angel</b:First>
          </b:Person>
        </b:NameList>
      </b:Author>
    </b:Author>
    <b:Title>Estudio de la digestibilidad gastrointestinal in vitro de los aislados proteicos de trigo (Triticum turgidum) mediante electroforesis (SDS-PAGE)</b:Title>
    <b:City>Guaranda, Ecuador</b:City>
    <b:Year>2018</b:Year>
    <b:ThesisType>Trabajo de Investigación</b:ThesisType>
    <b:ShortTitle>Tesis de Grado</b:ShortTitle>
    <b:YearAccessed>2019</b:YearAccessed>
    <b:MonthAccessed>abril</b:MonthAccessed>
    <b:DayAccessed>24</b:DayAccessed>
    <b:RefOrder>2</b:RefOrder>
  </b:Source>
  <b:Source>
    <b:Tag>Fig11</b:Tag>
    <b:SourceType>JournalArticle</b:SourceType>
    <b:Guid>{0C311E43-5526-4381-B0CD-A362509C54E7}</b:Guid>
    <b:Author>
      <b:Author>
        <b:NameList>
          <b:Person>
            <b:Last>Figueroa</b:Last>
            <b:First>Ricardo</b:First>
          </b:Person>
          <b:Person>
            <b:Last>Tamayo</b:Last>
            <b:First>Jorge</b:First>
          </b:Person>
          <b:Person>
            <b:Last>González</b:Last>
            <b:First>Sara</b:First>
          </b:Person>
          <b:Person>
            <b:Last>Moreno</b:Last>
          </b:Person>
        </b:NameList>
      </b:Author>
    </b:Author>
    <b:Title>Actividad antioxidante de antocianinas presentes en cáscara de pitahaya (Hylocereus undatus)</b:Title>
    <b:JournalName>Revista Iberoamericana de Tecnología y Postcosecha</b:JournalName>
    <b:Year>2011</b:Year>
    <b:Pages>3</b:Pages>
    <b:YearAccessed>2019</b:YearAccessed>
    <b:MonthAccessed>mayo</b:MonthAccessed>
    <b:DayAccessed>22</b:DayAccessed>
    <b:RefOrder>36</b:RefOrder>
  </b:Source>
  <b:Source>
    <b:Tag>Pau18</b:Tag>
    <b:SourceType>Report</b:SourceType>
    <b:Guid>{67EF6268-8DE4-428B-A28B-F396B14D740F}</b:Guid>
    <b:Author>
      <b:Author>
        <b:NameList>
          <b:Person>
            <b:Last>Paucar</b:Last>
            <b:First>Alexandra</b:First>
          </b:Person>
          <b:Person>
            <b:Last>Tamami</b:Last>
            <b:First>Sandra</b:First>
          </b:Person>
        </b:NameList>
      </b:Author>
    </b:Author>
    <b:Title>Actividad antiinflamatoria in vitro de concentrados proteicos de maíz púrpura (Zea mays) y fréjol rojo (Phaseolus vulgaris) como medida paliativa al uso de medicamentos</b:Title>
    <b:Year>2018</b:Year>
    <b:City>Guaranda, Ecuador</b:City>
    <b:Department>FACULTAD DE CIENCIAS DE LA SALUD Y DEL SER HUMANO</b:Department>
    <b:Institution>UNIVERSIDAD ESTATAL DE BOLÍVAR</b:Institution>
    <b:Pages>51</b:Pages>
    <b:ThesisType>PROYECTO DE INVESTIGACIÓN</b:ThesisType>
    <b:ShortTitle>Tesis de Grado</b:ShortTitle>
    <b:YearAccessed>2019</b:YearAccessed>
    <b:MonthAccessed>julio</b:MonthAccessed>
    <b:DayAccessed>18</b:DayAccessed>
    <b:RefOrder>3</b:RefOrder>
  </b:Source>
  <b:Source>
    <b:Tag>Cas15</b:Tag>
    <b:SourceType>Report</b:SourceType>
    <b:Guid>{6F26ADB2-37DC-42E2-A999-5691BA430B3F}</b:Guid>
    <b:Author>
      <b:Author>
        <b:NameList>
          <b:Person>
            <b:Last>Castillo</b:Last>
            <b:First>Mario</b:First>
          </b:Person>
        </b:NameList>
      </b:Author>
    </b:Author>
    <b:Title>Elaboración de una bebida a partir del maíz morado (Zea mays L.) como alternativa para el consumo diario</b:Title>
    <b:Year>2015</b:Year>
    <b:City>Guayaquil, Ecuador</b:City>
    <b:Department>FACULTAD DE INGENIERÍA QUÍMICA</b:Department>
    <b:Institution>UNIVERSIDAD DE GUAYAQUIL</b:Institution>
    <b:ThesisType>TRABAJO DE TITULACIÓN</b:ThesisType>
    <b:ShortTitle>Tesis de Grado</b:ShortTitle>
    <b:YearAccessed>2019</b:YearAccessed>
    <b:MonthAccessed>mayo</b:MonthAccessed>
    <b:DayAccessed>23</b:DayAccessed>
    <b:RefOrder>4</b:RefOrder>
  </b:Source>
  <b:Source>
    <b:Tag>Tor17</b:Tag>
    <b:SourceType>JournalArticle</b:SourceType>
    <b:Guid>{4020DDF6-493B-4E5E-9DE6-1947D684F8FA}</b:Guid>
    <b:Title>Evaluation of bioactive compounds with functional interest from yellow pitahaya (Selenicereus megalanthus Haw)</b:Title>
    <b:JournalName>Facultad Nacional de Agronomía</b:JournalName>
    <b:Year>2017</b:Year>
    <b:Pages>1-8</b:Pages>
    <b:Author>
      <b:Author>
        <b:NameList>
          <b:Person>
            <b:Last>Torres</b:Last>
            <b:First>Yennifer</b:First>
          </b:Person>
          <b:Person>
            <b:Last>Sanin</b:Last>
            <b:First>Alejandra</b:First>
          </b:Person>
        </b:NameList>
      </b:Author>
    </b:Author>
    <b:City>Armenia, Colombia</b:City>
    <b:YearAccessed>2019</b:YearAccessed>
    <b:MonthAccessed>septiembre</b:MonthAccessed>
    <b:DayAccessed>29</b:DayAccessed>
    <b:DOI>10.15446/rfna.v70n3.66330</b:DOI>
    <b:RefOrder>5</b:RefOrder>
  </b:Source>
  <b:Source xmlns:b="http://schemas.openxmlformats.org/officeDocument/2006/bibliography">
    <b:Tag>Vás15</b:Tag>
    <b:SourceType>Report</b:SourceType>
    <b:Guid>{1129A370-9A92-48E5-B299-FE4B1175EB5B}</b:Guid>
    <b:Title>Bondades de la pitahaya (Hylocereus Triangularis) y su principio activo (ácido linoléico, pectina) para la costipación aguda en adolescentes del Colegio Paramilitar Gral. George</b:Title>
    <b:Year>2015</b:Year>
    <b:City>Guayaquil</b:City>
    <b:Author>
      <b:Author>
        <b:NameList>
          <b:Person>
            <b:Last>Vásquez</b:Last>
            <b:First>Tanya</b:First>
          </b:Person>
        </b:NameList>
      </b:Author>
    </b:Author>
    <b:ThesisType>TRABAJO DE TITULACION PRESENTADO COMO REQUISITO PREVIO PARA</b:ThesisType>
    <b:YearAccessed>2019</b:YearAccessed>
    <b:MonthAccessed>Myo</b:MonthAccessed>
    <b:DayAccessed>10</b:DayAccessed>
    <b:RefOrder>6</b:RefOrder>
  </b:Source>
  <b:Source>
    <b:Tag>Mar19</b:Tag>
    <b:SourceType>InternetSite</b:SourceType>
    <b:Guid>{879C3EA4-2377-481F-9428-20CBCFDD4717}</b:Guid>
    <b:Title>EcuRed</b:Title>
    <b:Year>2019</b:Year>
    <b:Month>junio</b:Month>
    <b:Day>20</b:Day>
    <b:Author>
      <b:Author>
        <b:NameList>
          <b:Person>
            <b:Last>Martin</b:Last>
            <b:First>Javier</b:First>
          </b:Person>
        </b:NameList>
      </b:Author>
    </b:Author>
    <b:InternetSiteTitle>EcuRed</b:InternetSiteTitle>
    <b:URL>https://www.ecured.cu/Pitaya#Taxonom.C3.ADa</b:URL>
    <b:YearAccessed>2020</b:YearAccessed>
    <b:MonthAccessed>julio</b:MonthAccessed>
    <b:DayAccessed>20</b:DayAccessed>
    <b:RefOrder>7</b:RefOrder>
  </b:Source>
  <b:Source>
    <b:Tag>Mon151</b:Tag>
    <b:SourceType>JournalArticle</b:SourceType>
    <b:Guid>{C541E1C0-FE4F-4444-A7B1-1D0BD2774C09}</b:Guid>
    <b:Year>2015</b:Year>
    <b:Publisher>INCA</b:Publisher>
    <b:City>La Habana, Cuba</b:City>
    <b:JournalName>Cultivos Tropicales</b:JournalName>
    <b:Pages>67-76</b:Pages>
    <b:Author>
      <b:Author>
        <b:NameList>
          <b:Person>
            <b:Last>Montesinos</b:Last>
            <b:First>Josefina</b:First>
          </b:Person>
          <b:Person>
            <b:Last>Rodríguez</b:Last>
            <b:First>Luis</b:First>
          </b:Person>
          <b:Person>
            <b:Last>Ortiz</b:Last>
            <b:First>Rodobaldo</b:First>
          </b:Person>
          <b:Person>
            <b:Last>Fonseca</b:Last>
            <b:First>María</b:First>
          </b:Person>
          <b:Person>
            <b:Last>Ruíz</b:Last>
            <b:First>Giovanni</b:First>
          </b:Person>
          <b:Person>
            <b:Last>Guevara</b:Last>
            <b:First>Francisco</b:First>
          </b:Person>
        </b:NameList>
      </b:Author>
    </b:Author>
    <b:Volume>36</b:Volume>
    <b:YearAccessed>2019</b:YearAccessed>
    <b:MonthAccessed>julio</b:MonthAccessed>
    <b:DayAccessed>18</b:DayAccessed>
    <b:Title>Pitahaya (Hylocereus spp.) a fitogenetic resource with an history and future for the dry tropic of Mexico</b:Title>
    <b:RefOrder>8</b:RefOrder>
  </b:Source>
  <b:Source>
    <b:Tag>Ecu17</b:Tag>
    <b:SourceType>InternetSite</b:SourceType>
    <b:Guid>{99824495-7A59-4834-A862-4D96B50FF7A3}</b:Guid>
    <b:Title>EcuRed</b:Title>
    <b:InternetSiteTitle>EcuRed</b:InternetSiteTitle>
    <b:Year>2017</b:Year>
    <b:Month>marzo</b:Month>
    <b:Day>18</b:Day>
    <b:URL>https://www.ecured.cu/Pitaya#La_semilla</b:URL>
    <b:Author>
      <b:Author>
        <b:Corporate>EcuRed</b:Corporate>
      </b:Author>
    </b:Author>
    <b:RefOrder>9</b:RefOrder>
  </b:Source>
  <b:Source>
    <b:Tag>Sán14</b:Tag>
    <b:SourceType>JournalArticle</b:SourceType>
    <b:Guid>{2E909390-8CAD-4EFD-844B-2345E906B26D}</b:Guid>
    <b:Title>Maíz I (Zea mays)</b:Title>
    <b:Year>2014</b:Year>
    <b:Publisher>Serie Botánica</b:Publisher>
    <b:City>Madrid</b:City>
    <b:Author>
      <b:Author>
        <b:NameList>
          <b:Person>
            <b:Last>Sánchez</b:Last>
            <b:First>Iván</b:First>
          </b:Person>
        </b:NameList>
      </b:Author>
    </b:Author>
    <b:Department>Departamento Biología Vegetal</b:Department>
    <b:Institution>Universidad Complutense de Madrid</b:Institution>
    <b:Pages>151-171</b:Pages>
    <b:YearAccessed>2020</b:YearAccessed>
    <b:MonthAccessed>abril</b:MonthAccessed>
    <b:DayAccessed>25</b:DayAccessed>
    <b:JournalName>Reduca</b:JournalName>
    <b:Volume>7</b:Volume>
    <b:Issue>2</b:Issue>
    <b:RefOrder>10</b:RefOrder>
  </b:Source>
  <b:Source>
    <b:Tag>Pal01</b:Tag>
    <b:SourceType>InternetSite</b:SourceType>
    <b:Guid>{CC238CFE-E0B7-4384-A36A-70B322345CE2}</b:Guid>
    <b:Author>
      <b:Author>
        <b:Corporate>FAO</b:Corporate>
      </b:Author>
      <b:ProducerName>
        <b:NameList>
          <b:Person>
            <b:Last>Paliwal</b:Last>
            <b:First>Ripusudan</b:First>
            <b:Middle>L.</b:Middle>
          </b:Person>
        </b:NameList>
      </b:ProducerName>
    </b:Author>
    <b:Title>ORGANIZACIÓN DE LAS NACIONES UNIDAS PARA LA AGRICULTURA Y LA ALIMENTACIÓN</b:Title>
    <b:InternetSiteTitle>ORGANIZACIÓN DE LAS NACIONES UNIDAS PARA LA AGRICULTURA Y LA ALIMENTACIÓN</b:InternetSiteTitle>
    <b:Year>2001</b:Year>
    <b:URL>http://www.fao.org/3/x7650s00.htm#toc</b:URL>
    <b:YearAccessed>2020</b:YearAccessed>
    <b:MonthAccessed>04</b:MonthAccessed>
    <b:DayAccessed>27</b:DayAccessed>
    <b:RefOrder>11</b:RefOrder>
  </b:Source>
  <b:Source>
    <b:Tag>Liz12</b:Tag>
    <b:SourceType>Report</b:SourceType>
    <b:Guid>{25D724CE-4B2C-4287-A0F9-96794BBD0FA2}</b:Guid>
    <b:Title>Efecto del proceso de fritura en el contenido de antocianinas en empanadas elaboradas con mezclas de harina de trigo-maíz morado (Zea mays L.)</b:Title>
    <b:Year>2012</b:Year>
    <b:City>Quito, Ecuador</b:City>
    <b:Author>
      <b:Author>
        <b:NameList>
          <b:Person>
            <b:Last>Lizano</b:Last>
            <b:First>Ana</b:First>
            <b:Middle>Lucía</b:Middle>
          </b:Person>
        </b:NameList>
      </b:Author>
    </b:Author>
    <b:Department>Colegio de Ciencias e Ingeniería</b:Department>
    <b:Institution>Universidad San Francisco de Quito</b:Institution>
    <b:ThesisType>Tesis de Grado</b:ThesisType>
    <b:YearAccessed>2020</b:YearAccessed>
    <b:MonthAccessed>abril</b:MonthAccessed>
    <b:DayAccessed>25</b:DayAccessed>
    <b:RefOrder>12</b:RefOrder>
  </b:Source>
  <b:Source>
    <b:Tag>Yán16</b:Tag>
    <b:SourceType>Report</b:SourceType>
    <b:Guid>{D75CF935-968F-4129-BA32-2F2D5DB62D15}</b:Guid>
    <b:Author>
      <b:Author>
        <b:NameList>
          <b:Person>
            <b:Last>Yánez</b:Last>
            <b:First>Carlos</b:First>
          </b:Person>
          <b:Person>
            <b:Last>Zambrano</b:Last>
            <b:First>José</b:First>
          </b:Person>
          <b:Person>
            <b:Last>Caicedo</b:Last>
            <b:First>Marlon</b:First>
          </b:Person>
          <b:Person>
            <b:Last>Heredia</b:Last>
            <b:First>Jorge</b:First>
          </b:Person>
          <b:Person>
            <b:Last>Sangoquiza</b:Last>
            <b:First>Carlos</b:First>
          </b:Person>
          <b:Person>
            <b:Last>Villacrés</b:Last>
            <b:First>Elena</b:First>
          </b:Person>
        </b:NameList>
      </b:Author>
    </b:Author>
    <b:Title>Ficha Técnica de la variedad maíz negro INIAP-199 "Racimo de uva"</b:Title>
    <b:Year>2016</b:Year>
    <b:City>Quito, Ecuador</b:City>
    <b:Department>Estación Experimental Santa Catalina</b:Department>
    <b:Institution>INIAP</b:Institution>
    <b:YearAccessed>2019</b:YearAccessed>
    <b:MonthAccessed>julio</b:MonthAccessed>
    <b:DayAccessed>24</b:DayAccessed>
    <b:RefOrder>13</b:RefOrder>
  </b:Source>
  <b:Source>
    <b:Tag>Bei14</b:Tag>
    <b:SourceType>Report</b:SourceType>
    <b:Guid>{8E13B1F1-4E5A-4EF4-A049-2F15C113C30B}</b:Guid>
    <b:Title>Proteínas de origen vegetal y su interés nutricional</b:Title>
    <b:Year>2014</b:Year>
    <b:URL>http://zahartzaroa.artematiconorte.com/pdf/alimentacion/PROTEINAS%20VEGETALES%20.pdf.</b:URL>
    <b:Author>
      <b:Author>
        <b:NameList>
          <b:Person>
            <b:Last>Beitia Leiva</b:Last>
            <b:First>Anabel</b:First>
          </b:Person>
        </b:NameList>
      </b:Author>
    </b:Author>
    <b:Publisher>Grupo de Alimentación y Nutrición</b:Publisher>
    <b:ThesisType>Presentación</b:ThesisType>
    <b:YearAccessed>2020</b:YearAccessed>
    <b:MonthAccessed>abril</b:MonthAccessed>
    <b:DayAccessed>22</b:DayAccessed>
    <b:RefOrder>14</b:RefOrder>
  </b:Source>
  <b:Source>
    <b:Tag>Car13</b:Tag>
    <b:SourceType>Report</b:SourceType>
    <b:Guid>{B8639385-67AB-4C52-B189-9239ED1AC8B8}</b:Guid>
    <b:Title>Manual de Nutrición y Dietética</b:Title>
    <b:Year>2013</b:Year>
    <b:City>Madrid, España</b:City>
    <b:Department>Departamento de Nutrición</b:Department>
    <b:Institution>Universidad Complutense de Madrid</b:Institution>
    <b:ThesisType>Manual</b:ThesisType>
    <b:YearAccessed>2020</b:YearAccessed>
    <b:MonthAccessed>abril</b:MonthAccessed>
    <b:DayAccessed>21</b:DayAccessed>
    <b:Author>
      <b:Author>
        <b:NameList>
          <b:Person>
            <b:Last>Carbajal Azcona</b:Last>
            <b:First>Ángeles</b:First>
          </b:Person>
        </b:NameList>
      </b:Author>
    </b:Author>
    <b:RefOrder>15</b:RefOrder>
  </b:Source>
  <b:Source>
    <b:Tag>Aco13</b:Tag>
    <b:SourceType>InternetSite</b:SourceType>
    <b:Guid>{EB090341-0948-4565-B9EF-3409517721B9}</b:Guid>
    <b:Title>EcuRed</b:Title>
    <b:Year>2013</b:Year>
    <b:InternetSiteTitle>EcuRed</b:InternetSiteTitle>
    <b:URL>https://www.ecured.cu/Prote%C3%ADna_vegetal</b:URL>
    <b:Author>
      <b:Author>
        <b:NameList>
          <b:Person>
            <b:Last>Acosta</b:Last>
            <b:First>Nelsis</b:First>
          </b:Person>
        </b:NameList>
      </b:Author>
      <b:Editor>
        <b:NameList>
          <b:Person>
            <b:Last>Noris</b:Last>
            <b:First>Urbano</b:First>
          </b:Person>
        </b:NameList>
      </b:Editor>
    </b:Author>
    <b:YearAccessed>2019</b:YearAccessed>
    <b:MonthAccessed>diciembre</b:MonthAccessed>
    <b:DayAccessed>26</b:DayAccessed>
    <b:ShortTitle>Proteína vegetal</b:ShortTitle>
    <b:RefOrder>16</b:RefOrder>
  </b:Source>
  <b:Source>
    <b:Tag>Rod12</b:Tag>
    <b:SourceType>JournalArticle</b:SourceType>
    <b:Guid>{245CCF31-F210-4AB9-B169-BA28FE6A65C9}</b:Guid>
    <b:Author>
      <b:Author>
        <b:NameList>
          <b:Person>
            <b:Last>Rodrigues</b:Last>
            <b:First>l.</b:First>
            <b:Middle>M</b:Middle>
          </b:Person>
          <b:Person>
            <b:Last>Coelho</b:Last>
            <b:First>J.F.J</b:First>
          </b:Person>
          <b:Person>
            <b:Last>Carvalho</b:Last>
            <b:First>M.</b:First>
          </b:Person>
          <b:Person>
            <b:Last>Gracas</b:Last>
            <b:First>V.S.</b:First>
          </b:Person>
        </b:NameList>
      </b:Author>
    </b:Author>
    <b:Title>Isolation and valorisation of vegetable proteins from oilseed plants: limitations and potential.</b:Title>
    <b:JournalName>journal of food engineeing</b:JournalName>
    <b:Year>2012</b:Year>
    <b:Pages>109,337-346</b:Pages>
    <b:DOI>10.1016/j.jfoodeng.2011.10.027</b:DOI>
    <b:RefOrder>17</b:RefOrder>
  </b:Source>
  <b:Source>
    <b:Tag>Ber03</b:Tag>
    <b:SourceType>Book</b:SourceType>
    <b:Guid>{CD8883A4-1630-4440-97AD-28181937D588}</b:Guid>
    <b:Author>
      <b:Author>
        <b:NameList>
          <b:Person>
            <b:Last>Berg</b:Last>
            <b:First>Jeremy</b:First>
            <b:Middle>M.</b:Middle>
          </b:Person>
          <b:Person>
            <b:Last>Tymoczko</b:Last>
            <b:First>John</b:First>
            <b:Middle>L.</b:Middle>
          </b:Person>
          <b:Person>
            <b:Last>Stryer</b:Last>
            <b:First>Lubert</b:First>
          </b:Person>
        </b:NameList>
      </b:Author>
    </b:Author>
    <b:Title>Biochemistry, sexta edicion</b:Title>
    <b:Year>2003</b:Year>
    <b:City>Bogotá, Buenos Aires. Bogotá, México</b:City>
    <b:Publisher>REVERTÉ,S.A</b:Publisher>
    <b:URL>https://books.google.com.ec/books?hl=es&amp;lr=&amp;id=HRr4MNH2YssC&amp;oi=fnd&amp;pg=PA1&amp;dq=Berg,+J.,+Tymoczko,+J.,+y+Stryer,+L.+(2003).+Bioqu%C3%ADmica.+Barcelona:+Revert%C3%A9,+S.A.&amp;ots=LVxDN1wkgx&amp;sig=uK967JGZRgWrirx2mBIjjElpXnU#v=onepage&amp;q&amp;f=false</b:URL>
    <b:RefOrder>18</b:RefOrder>
  </b:Source>
  <b:Source>
    <b:Tag>Gon16</b:Tag>
    <b:SourceType>Report</b:SourceType>
    <b:Guid>{A177F3DE-B01A-4BD2-B547-EC906BD379A6}</b:Guid>
    <b:Title>Curso de biomoléculas</b:Title>
    <b:Year>2016</b:Year>
    <b:City>España</b:City>
    <b:YearAccessed>2020</b:YearAccessed>
    <b:MonthAccessed>abril</b:MonthAccessed>
    <b:DayAccessed>27</b:DayAccessed>
    <b:JournalName>Trilonet</b:JournalName>
    <b:Author>
      <b:Author>
        <b:NameList>
          <b:Person>
            <b:Last>González</b:Last>
            <b:First>Juan</b:First>
            <b:Middle>Manuel</b:Middle>
          </b:Person>
        </b:NameList>
      </b:Author>
    </b:Author>
    <b:Department>Departamento de Bioquímica y Biología Molecular</b:Department>
    <b:Institution>Universidad del País Vasco</b:Institution>
    <b:RefOrder>19</b:RefOrder>
  </b:Source>
  <b:Source>
    <b:Tag>Luq09</b:Tag>
    <b:SourceType>InternetSite</b:SourceType>
    <b:Guid>{D2AA4971-B411-4284-A86B-A870C2DD6726}</b:Guid>
    <b:Title>Estructura y propiedades de las proteínas</b:Title>
    <b:Year>2009</b:Year>
    <b:Author>
      <b:Author>
        <b:NameList>
          <b:Person>
            <b:Last>Luque</b:Last>
            <b:First>Victoria</b:First>
          </b:Person>
        </b:NameList>
      </b:Author>
    </b:Author>
    <b:YearAccessed>2020</b:YearAccessed>
    <b:MonthAccessed>abril</b:MonthAccessed>
    <b:DayAccessed>28</b:DayAccessed>
    <b:URL>https://www.uv.es/tunon/pdf_doc/proteinas_09.pdf.</b:URL>
    <b:RefOrder>20</b:RefOrder>
  </b:Source>
  <b:Source>
    <b:Tag>Cor19</b:Tag>
    <b:SourceType>JournalArticle</b:SourceType>
    <b:Guid>{6073478E-65FC-42C2-895B-1CC476ED2352}</b:Guid>
    <b:Author>
      <b:Author>
        <b:NameList>
          <b:Person>
            <b:Last>Corrochano</b:Last>
            <b:First>Alberto</b:First>
            <b:Middle>R</b:Middle>
          </b:Person>
          <b:Person>
            <b:Last>Yunus</b:Last>
            <b:First>Sariçay</b:First>
          </b:Person>
          <b:Person>
            <b:Last>Arranz</b:Last>
            <b:First>Elena</b:First>
          </b:Person>
        </b:NameList>
      </b:Author>
      <b:Editor>
        <b:NameList>
          <b:Person>
            <b:Last>ELSEVIER</b:Last>
          </b:Person>
        </b:NameList>
      </b:Editor>
    </b:Author>
    <b:Title>Comparison of antioxidant activities of bovine whey proteins before and after simulated gastrointestinal digestion</b:Title>
    <b:JournalName>Journal of Dairy Science</b:JournalName>
    <b:Year>2019</b:Year>
    <b:Pages>3</b:Pages>
    <b:YearAccessed>2019</b:YearAccessed>
    <b:MonthAccessed>Mayo</b:MonthAccessed>
    <b:DayAccessed>23</b:DayAccessed>
    <b:DOI>doi.org/10.3168/jds.2018-14581</b:DOI>
    <b:RefOrder>21</b:RefOrder>
  </b:Source>
  <b:Source>
    <b:Tag>Mes15</b:Tag>
    <b:SourceType>JournalArticle</b:SourceType>
    <b:Guid>{3B8B7D23-1665-4D5A-9F85-05811CE7BA9E}</b:Guid>
    <b:Title>Antioxidant activity of different polarity extracts from Ageratum conyzoides L.</b:Title>
    <b:Year>2015</b:Year>
    <b:City>Medellín, Colombia</b:City>
    <b:JournalName>Boletín Latinoamericano y del Caribe de Plantas Medicinales y Aromáticas</b:JournalName>
    <b:Pages>1-10</b:Pages>
    <b:Author>
      <b:Author>
        <b:NameList>
          <b:Person>
            <b:Last>Mesa</b:Last>
            <b:First>Ana</b:First>
            <b:Middle>María</b:Middle>
          </b:Person>
          <b:Person>
            <b:Last>Zapata</b:Last>
            <b:First>Sebastián</b:First>
          </b:Person>
          <b:Person>
            <b:Last>Arana</b:Last>
            <b:First>Luis</b:First>
            <b:Middle>Miguel</b:Middle>
          </b:Person>
        </b:NameList>
      </b:Author>
    </b:Author>
    <b:Volume>14</b:Volume>
    <b:Issue>1</b:Issue>
    <b:YearAccessed>2019</b:YearAccessed>
    <b:MonthAccessed>diciembre</b:MonthAccessed>
    <b:DayAccessed>29</b:DayAccessed>
    <b:URL>https://www.redalyc.org/pdf/856/85632845001.pdf</b:URL>
    <b:RefOrder>22</b:RefOrder>
  </b:Source>
  <b:Source>
    <b:Tag>Ara13</b:Tag>
    <b:SourceType>Report</b:SourceType>
    <b:Guid>{93F98159-6B52-4308-AED3-2E1584725159}</b:Guid>
    <b:Author>
      <b:Author>
        <b:NameList>
          <b:Person>
            <b:Last>Araiza</b:Last>
            <b:First>E</b:First>
          </b:Person>
          <b:Person>
            <b:Last>Delgado</b:Last>
            <b:First>E</b:First>
          </b:Person>
        </b:NameList>
      </b:Author>
    </b:Author>
    <b:Title>Degradabilidad ruminal in situ y digestibilidad in vitro de diferentes formulaciones de ensilados de maíz-manzana adicionados con melaza</b:Title>
    <b:Year>2013</b:Year>
    <b:City>Aguascalientes, México</b:City>
    <b:Department>División de Estudios de Posgrado e Investigación </b:Department>
    <b:Institution>Instituto Tecnológico de Durango</b:Institution>
    <b:ThesisType>Resumen de Artículo</b:ThesisType>
    <b:ShortTitle>Avances en Investigación Agropecuaria</b:ShortTitle>
    <b:YearAccessed>2019</b:YearAccessed>
    <b:MonthAccessed>mayo</b:MonthAccessed>
    <b:DayAccessed>12</b:DayAccessed>
    <b:RefOrder>23</b:RefOrder>
  </b:Source>
  <b:Source>
    <b:Tag>Man94</b:Tag>
    <b:SourceType>InternetSite</b:SourceType>
    <b:Guid>{8919712C-73A4-4FBD-93E2-628EBA962A3C}</b:Guid>
    <b:Title>FAO</b:Title>
    <b:InternetSiteTitle>FAO</b:InternetSiteTitle>
    <b:Year>1994</b:Year>
    <b:Month>mayo</b:Month>
    <b:URL>http://www.fao.org/3/ab482s/AB482S00.htm#perhttp://www.fao.org/3/ab482s/AB482S00.htm#perhttp://www.fao.org/3/ab482s/AB482S00.htm#perhttp://www.fao.org/3/ab482s/AB482S00.htm#perhttp://www.fao.org/3/ab482s/AB482S00.htm#per</b:URL>
    <b:Author>
      <b:Author>
        <b:NameList>
          <b:Person>
            <b:Last>Manríquez</b:Last>
            <b:First>Juan</b:First>
            <b:Middle>Antonio</b:Middle>
          </b:Person>
        </b:NameList>
      </b:Author>
      <b:Editor>
        <b:NameList>
          <b:Person>
            <b:Last>Chile</b:Last>
            <b:First>Fundación</b:First>
          </b:Person>
        </b:NameList>
      </b:Editor>
    </b:Author>
    <b:YearAccessed>2020</b:YearAccessed>
    <b:MonthAccessed>julio</b:MonthAccessed>
    <b:DayAccessed>25</b:DayAccessed>
    <b:RefOrder>24</b:RefOrder>
  </b:Source>
  <b:Source>
    <b:Tag>Suá06</b:Tag>
    <b:SourceType>JournalArticle</b:SourceType>
    <b:Guid>{224817F6-A255-4B4B-AB3A-1BB94B7C314B}</b:Guid>
    <b:Title>Assessment of protein quality in foods by calculating the amino acids score corrected by digestibility</b:Title>
    <b:Year>2006</b:Year>
    <b:Month>febrero</b:Month>
    <b:URL>http://scielo.isciii.es/scielo.php?script=sci_arttext&amp;pid=S0212-16112006000100009</b:URL>
    <b:JournalName>Nutrición Hospitalaria</b:JournalName>
    <b:Author>
      <b:Author>
        <b:NameList>
          <b:Person>
            <b:Last>Suárez</b:Last>
            <b:First>M</b:First>
          </b:Person>
          <b:Person>
            <b:Last>Kizlansky</b:Last>
            <b:First>A</b:First>
          </b:Person>
          <b:Person>
            <b:Last>López</b:Last>
            <b:First>L</b:First>
          </b:Person>
        </b:NameList>
      </b:Author>
    </b:Author>
    <b:City>Buenos Aires, Argentina</b:City>
    <b:Publisher>SciELO</b:Publisher>
    <b:Volume>21</b:Volume>
    <b:Issue>1</b:Issue>
    <b:YearAccessed>2020</b:YearAccessed>
    <b:MonthAccessed>abril</b:MonthAccessed>
    <b:DayAccessed>28</b:DayAccessed>
    <b:RefOrder>25</b:RefOrder>
  </b:Source>
  <b:Source>
    <b:Tag>Gre18</b:Tag>
    <b:SourceType>JournalArticle</b:SourceType>
    <b:Guid>{CFB6E555-DF44-4C7D-A109-428DCAC7D34B}</b:Guid>
    <b:Author>
      <b:Author>
        <b:NameList>
          <b:Person>
            <b:Last>Greffa</b:Last>
            <b:First>Jorge</b:First>
          </b:Person>
          <b:Person>
            <b:Last>Barrionuevo</b:Last>
            <b:First>Alejandra</b:First>
          </b:Person>
          <b:Person>
            <b:Last>Vilcacundo</b:Last>
            <b:First>Edison</b:First>
          </b:Person>
          <b:Person>
            <b:Last>Carrillo</b:Last>
            <b:First>Wilman</b:First>
          </b:Person>
        </b:NameList>
      </b:Author>
    </b:Author>
    <b:Title>GASTROINTESTINAL DIGESTION OF KAHAI PROTEIN CONCENTRATE (CARYODENDRON ORINOCENSE KARST).</b:Title>
    <b:JournalName>Asian Juornal of Pharmaceutical and Clinical Research</b:JournalName>
    <b:Year>2018</b:Year>
    <b:Pages>397-400</b:Pages>
    <b:RefOrder>26</b:RefOrder>
  </b:Source>
  <b:Source>
    <b:Tag>And19</b:Tag>
    <b:SourceType>Report</b:SourceType>
    <b:Guid>{B1A9ECED-1D19-456E-A21E-BE4FD4CD5E53}</b:Guid>
    <b:Author>
      <b:Author>
        <b:NameList>
          <b:Person>
            <b:Last>Andrés</b:Last>
            <b:First>Ana</b:First>
          </b:Person>
          <b:Person>
            <b:Last>Calvo</b:Last>
            <b:First>Joaquim</b:First>
          </b:Person>
        </b:NameList>
      </b:Author>
    </b:Author>
    <b:Title>Estudios	de digestibilidad in vitro</b:Title>
    <b:City>Valencia, España</b:City>
    <b:Department>Instituto de Ingeniería de Alimentos para el Desarrollo (IIAD)</b:Department>
    <b:Institution>Universitat Politécnica de Valencia</b:Institution>
    <b:YearAccessed>2019</b:YearAccessed>
    <b:MonthAccessed>mayo</b:MonthAccessed>
    <b:DayAccessed>12</b:DayAccessed>
    <b:Year>2016</b:Year>
    <b:RefOrder>27</b:RefOrder>
  </b:Source>
  <b:Source>
    <b:Tag>Val18</b:Tag>
    <b:SourceType>Report</b:SourceType>
    <b:Guid>{53E06924-3B90-4E70-A22F-90C0F82E7358}</b:Guid>
    <b:Author>
      <b:Author>
        <b:NameList>
          <b:Person>
            <b:Last>Vallejos</b:Last>
            <b:First>Yadira</b:First>
          </b:Person>
        </b:NameList>
      </b:Author>
    </b:Author>
    <b:Title>Obtención de concentrados proteicos de la harina de arveja (Pisum sativum) y determinación de su actividad antioxidante por el método del ácido tiobarbitúrico (TBA)</b:Title>
    <b:Year>2018</b:Year>
    <b:City>Ambato, Ecuador</b:City>
    <b:Department>FACULTAD DE CIENCIA E INGENIERÍA EN ALIMENTOS</b:Department>
    <b:Institution>UNIVERSIDAD TÉCNICA DE AMBATO</b:Institution>
    <b:ThesisType>Proyecto de trabajo de Titulación, modalidad Proyectos de Investigación</b:ThesisType>
    <b:ShortTitle>Tesis de Grado</b:ShortTitle>
    <b:YearAccessed>2019</b:YearAccessed>
    <b:MonthAccessed>mayo</b:MonthAccessed>
    <b:DayAccessed>18</b:DayAccessed>
    <b:RefOrder>28</b:RefOrder>
  </b:Source>
  <b:Source>
    <b:Tag>Gar00</b:Tag>
    <b:SourceType>Report</b:SourceType>
    <b:Guid>{5A227FF3-8AAF-44FD-B26F-A736C15C2A1B}</b:Guid>
    <b:Author>
      <b:Author>
        <b:NameList>
          <b:Person>
            <b:Last>Garcia</b:Last>
            <b:First>PerezHilda</b:First>
            <b:Middle>Marilin</b:Middle>
          </b:Person>
        </b:NameList>
      </b:Author>
    </b:Author>
    <b:Title>Electroforesis en geles de poliacrilamida: fundamentos,actualidad e importancia</b:Title>
    <b:Year>2000</b:Year>
    <b:Publisher>Laboratorios Beterá</b:Publisher>
    <b:Department>UNIV DIAG </b:Department>
    <b:URL>file:///C:/Users/Jasmin%20G/Downloads/Fundamento_SDS_PAGE.pdf</b:URL>
    <b:RefOrder>29</b:RefOrder>
  </b:Source>
  <b:Source>
    <b:Tag>Kar16</b:Tag>
    <b:SourceType>Report</b:SourceType>
    <b:Guid>{8617EE70-05E0-402E-9727-066C53699CA0}</b:Guid>
    <b:Title>“Obtención de aislados proteicos de chía (Salvia hispánica L.) y</b:Title>
    <b:Year>2016</b:Year>
    <b:City>AMBATO- ECUADOR</b:City>
    <b:Author>
      <b:Author>
        <b:NameList>
          <b:Person>
            <b:Last>Cárdenas</b:Last>
            <b:First>Hidalgo</b:First>
            <b:Middle>Karina</b:Middle>
          </b:Person>
        </b:NameList>
      </b:Author>
    </b:Author>
    <b:Pages>10-11</b:Pages>
    <b:ThesisType>TESIS DOCTORAL</b:ThesisType>
    <b:URL>https://repositorio.uta.edu.ec/bitstream/123456789/23819/1/AL606.pdf</b:URL>
    <b:RefOrder>30</b:RefOrder>
  </b:Source>
  <b:Source>
    <b:Tag>MAN</b:Tag>
    <b:SourceType>Report</b:SourceType>
    <b:Guid>{B8FA0621-7778-406D-B63E-65C61A71CC5B}</b:Guid>
    <b:Title>Manual de procedimientos de la electroforesis para proteinas y ADN</b:Title>
    <b:Year>2003</b:Year>
    <b:City>Lima</b:City>
    <b:Author>
      <b:Author>
        <b:NameList>
          <b:Person>
            <b:Last>Augusto</b:Last>
            <b:First>Yábar</b:First>
            <b:Middle>Varas Carlos</b:Middle>
          </b:Person>
        </b:NameList>
      </b:Author>
    </b:Author>
    <b:YearAccessed>2020</b:YearAccessed>
    <b:MonthAccessed>02</b:MonthAccessed>
    <b:DayAccessed>04</b:DayAccessed>
    <b:URL>https://bvs.ins.gob.pe/insprint/SALUD_PUBLICA/NOR_TEC/38.pdf</b:URL>
    <b:RefOrder>31</b:RefOrder>
  </b:Source>
  <b:Source>
    <b:Tag>Gav19</b:Tag>
    <b:SourceType>Report</b:SourceType>
    <b:Guid>{0C74D2E2-5C15-475F-94D8-31C78E3DC33F}</b:Guid>
    <b:Title>Investigación propia realizada en los laboratorios del Departamento de Investigación</b:Title>
    <b:Year>2020</b:Year>
    <b:City>Guaranda</b:City>
    <b:Author>
      <b:Author>
        <b:NameList>
          <b:Person>
            <b:Last>Gavilánez</b:Last>
            <b:First>Jasmin</b:First>
          </b:Person>
          <b:Person>
            <b:Last>Vélez</b:Last>
            <b:First>Britney</b:First>
          </b:Person>
        </b:NameList>
      </b:Author>
    </b:Author>
    <b:StateProvince>Bolívar</b:StateProvince>
    <b:CountryRegion>Ecuador</b:CountryRegion>
    <b:Publisher>Universidad Estatal de Bolívar</b:Publisher>
    <b:RefOrder>32</b:RefOrder>
  </b:Source>
  <b:Source>
    <b:Tag>Ber08</b:Tag>
    <b:SourceType>Book</b:SourceType>
    <b:Guid>{EE71714A-37CC-4FBE-BFAA-123AA290460F}</b:Guid>
    <b:Title>Bioquímica</b:Title>
    <b:Year>2008</b:Year>
    <b:Pages>35</b:Pages>
    <b:City>Barcelona</b:City>
    <b:Publisher>Reverté</b:Publisher>
    <b:Author>
      <b:Author>
        <b:NameList>
          <b:Person>
            <b:Last>Berg</b:Last>
            <b:First>Jeremy</b:First>
            <b:Middle>Mark</b:Middle>
          </b:Person>
          <b:Person>
            <b:Last>Stryer</b:Last>
            <b:First>Lubert</b:First>
          </b:Person>
          <b:Person>
            <b:Last>Tymoczko</b:Last>
            <b:First>John</b:First>
            <b:Middle>L.</b:Middle>
          </b:Person>
        </b:NameList>
      </b:Author>
    </b:Author>
    <b:CountryRegion>España</b:CountryRegion>
    <b:Edition>Sexta</b:Edition>
    <b:YearAccessed>2020</b:YearAccessed>
    <b:MonthAccessed>mayo</b:MonthAccessed>
    <b:DayAccessed>30</b:DayAccessed>
    <b:URL>https://books.google.com.ec/books?id=HRr4MNH2YssC&amp;pg=PA35&amp;lpg=PA35&amp;dq=peso+molecular+de+los+oligopeptidos&amp;source=bl&amp;ots=LVyFL8Ajdy&amp;sig=ACfU3U1ojeO1wiIv6mFpI-Hm9P9V6hoEvg&amp;hl=es&amp;sa=X&amp;output=html_text</b:URL>
    <b:RefOrder>37</b:RefOrder>
  </b:Source>
  <b:Source>
    <b:Tag>Cue15</b:Tag>
    <b:SourceType>Misc</b:SourceType>
    <b:Guid>{6CC4BAC3-B0D7-446D-98BA-2D6E5B265187}</b:Guid>
    <b:Title>Las globulinas 11S: alérgenos en frutos secos y semillas</b:Title>
    <b:Year>2015</b:Year>
    <b:City>Zaragoza</b:City>
    <b:YearAccessed>2020</b:YearAccessed>
    <b:MonthAccessed>junio</b:MonthAccessed>
    <b:DayAccessed>16</b:DayAccessed>
    <b:URL>http://www.alergoaragon.org/2015/segunda2.html</b:URL>
    <b:Author>
      <b:Author>
        <b:NameList>
          <b:Person>
            <b:Last>Cuesta</b:Last>
            <b:First>Javier</b:First>
          </b:Person>
        </b:NameList>
      </b:Author>
    </b:Author>
    <b:PublicationTitle>Panalérgenos emergentes: no sólo para pólenes</b:PublicationTitle>
    <b:StateProvince>Zaragoza</b:StateProvince>
    <b:CountryRegion>España</b:CountryRegion>
    <b:RefOrder>33</b:RefOrder>
  </b:Source>
  <b:Source>
    <b:Tag>Nev10</b:Tag>
    <b:SourceType>DocumentFromInternetSite</b:SourceType>
    <b:Guid>{0D49B531-B072-4EF7-899B-2ACA03183516}</b:Guid>
    <b:Title>Phenol-Explorer: an online comprehensive database on polyphenol contents in foods</b:Title>
    <b:InternetSiteTitle>Phenol-Explorer: an online comprehensive database on polyphenol contents in foods</b:InternetSiteTitle>
    <b:Year>2010</b:Year>
    <b:Month>enero</b:Month>
    <b:Day>08</b:Day>
    <b:URL> https://doi.org/10.1093/database/bap024</b:URL>
    <b:Author>
      <b:Author>
        <b:NameList>
          <b:Person>
            <b:Last>Neveu</b:Last>
            <b:First>V</b:First>
          </b:Person>
          <b:Person>
            <b:Last>Perez-Jiménez</b:Last>
            <b:First>J</b:First>
          </b:Person>
          <b:Person>
            <b:Last>Vos</b:Last>
            <b:First>F</b:First>
          </b:Person>
          <b:Person>
            <b:Last>Crespy</b:Last>
            <b:First>V</b:First>
          </b:Person>
          <b:Person>
            <b:Last>du Chaffaut</b:Last>
            <b:First>L</b:First>
          </b:Person>
          <b:Person>
            <b:Last>Mennen</b:Last>
            <b:First>L</b:First>
          </b:Person>
          <b:Person>
            <b:Last>Knox</b:Last>
            <b:First>C</b:First>
          </b:Person>
          <b:Person>
            <b:Last>Eisner</b:Last>
            <b:First>R</b:First>
          </b:Person>
          <b:Person>
            <b:Last>Cruz</b:Last>
            <b:First>J</b:First>
          </b:Person>
          <b:Person>
            <b:Last>Wishart</b:Last>
            <b:First>D</b:First>
          </b:Person>
          <b:Person>
            <b:Last>Scalbert</b:Last>
            <b:First>A</b:First>
          </b:Person>
        </b:NameList>
      </b:Author>
    </b:Author>
    <b:YearAccessed>2020</b:YearAccessed>
    <b:MonthAccessed>01</b:MonthAccessed>
    <b:DayAccessed>28</b:DayAccessed>
    <b:Version>Database</b:Version>
    <b:DOI>10.1093/database/bap024</b:DOI>
    <b:RefOrder>34</b:RefOrder>
  </b:Source>
  <b:Source>
    <b:Tag>Pad08</b:Tag>
    <b:SourceType>JournalArticle</b:SourceType>
    <b:Guid>{01085D3C-C1BE-4448-8D45-13122E84CE0B}</b:Guid>
    <b:Title>Polyphenol content and antioxidant activity of several seeds and nuts</b:Title>
    <b:Year>2008</b:Year>
    <b:Month>septiembre</b:Month>
    <b:Day>19</b:Day>
    <b:URL>Unidad de Análisis de Alimentos</b:URL>
    <b:Publisher>Archivos Latinoamericanos de Nutrición</b:Publisher>
    <b:City>Caracas, Venezuela</b:City>
    <b:Author>
      <b:Author>
        <b:NameList>
          <b:Person>
            <b:Last>Padilla</b:Last>
            <b:First>F</b:First>
          </b:Person>
          <b:Person>
            <b:Last>Rincón</b:Last>
            <b:First>A</b:First>
          </b:Person>
          <b:Person>
            <b:Last>Bou-Rached</b:Last>
            <b:First>L</b:First>
          </b:Person>
        </b:NameList>
      </b:Author>
    </b:Author>
    <b:Department>Facultad de Farmacia, Unidad de Análisis de Alimentos</b:Department>
    <b:Institution>Universidad Central de Venezuela</b:Institution>
    <b:YearAccessed>2020</b:YearAccessed>
    <b:MonthAccessed>agosto</b:MonthAccessed>
    <b:DayAccessed>11</b:DayAccessed>
    <b:JournalName>Revista de la Sociedad Latinoamericana de Nutrición</b:JournalName>
    <b:Volume>58</b:Volume>
    <b:Issue>3</b:Issue>
    <b:RefOrder>35</b:RefOrder>
  </b:Source>
</b:Sources>
</file>

<file path=customXml/itemProps1.xml><?xml version="1.0" encoding="utf-8"?>
<ds:datastoreItem xmlns:ds="http://schemas.openxmlformats.org/officeDocument/2006/customXml" ds:itemID="{B409434F-46CC-4BF6-8CB0-C5CD55382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1011</TotalTime>
  <Pages>1</Pages>
  <Words>46133</Words>
  <Characters>253733</Characters>
  <Application>Microsoft Office Word</Application>
  <DocSecurity>0</DocSecurity>
  <Lines>2114</Lines>
  <Paragraphs>598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Cattaleya</dc:creator>
  <cp:keywords/>
  <dc:description/>
  <cp:lastModifiedBy>Olga Cattaleya</cp:lastModifiedBy>
  <cp:revision>61</cp:revision>
  <cp:lastPrinted>2020-09-18T00:27:00Z</cp:lastPrinted>
  <dcterms:created xsi:type="dcterms:W3CDTF">2020-09-14T14:47:00Z</dcterms:created>
  <dcterms:modified xsi:type="dcterms:W3CDTF">2020-09-18T00:35:00Z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a5767d80-72ad-3774-a11a-bbcad921ea81</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http://www.zotero.org/styles/iso690-author-date-es</vt:lpwstr>
  </property>
  <property fmtid="{D5CDD505-2E9C-101B-9397-08002B2CF9AE}" pid="18" name="Mendeley Recent Style Name 6_1">
    <vt:lpwstr>ISO-690 (author-date, Spanish)</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